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048F4" w14:textId="77777777" w:rsidR="00333E49" w:rsidRPr="0034215B" w:rsidRDefault="00333E49" w:rsidP="0034215B">
      <w:pPr>
        <w:jc w:val="both"/>
        <w:rPr>
          <w:rFonts w:ascii="Times New Roman" w:hAnsi="Times New Roman" w:cs="Times New Roman"/>
          <w:sz w:val="24"/>
        </w:rPr>
      </w:pPr>
    </w:p>
    <w:p w14:paraId="35F9A390" w14:textId="495E9B80" w:rsidR="008E7F84" w:rsidRDefault="008E7F84" w:rsidP="0034215B">
      <w:pPr>
        <w:jc w:val="right"/>
        <w:rPr>
          <w:rFonts w:ascii="Times New Roman" w:hAnsi="Times New Roman" w:cs="Times New Roman"/>
          <w:sz w:val="24"/>
        </w:rPr>
      </w:pPr>
      <w:r w:rsidRPr="0034215B">
        <w:rPr>
          <w:rFonts w:ascii="Times New Roman" w:hAnsi="Times New Roman" w:cs="Times New Roman"/>
          <w:sz w:val="24"/>
        </w:rPr>
        <w:t>EELNÕU</w:t>
      </w:r>
    </w:p>
    <w:p w14:paraId="0D96F859" w14:textId="66039EB5" w:rsidR="00D52D68" w:rsidRPr="0034215B" w:rsidRDefault="00D52D68" w:rsidP="0034215B">
      <w:pPr>
        <w:jc w:val="right"/>
        <w:rPr>
          <w:rFonts w:ascii="Times New Roman" w:hAnsi="Times New Roman" w:cs="Times New Roman"/>
          <w:sz w:val="24"/>
        </w:rPr>
      </w:pPr>
      <w:r>
        <w:rPr>
          <w:rFonts w:ascii="Times New Roman" w:hAnsi="Times New Roman" w:cs="Times New Roman"/>
          <w:sz w:val="24"/>
        </w:rPr>
        <w:t>1</w:t>
      </w:r>
      <w:r w:rsidR="006330BA">
        <w:rPr>
          <w:rFonts w:ascii="Times New Roman" w:hAnsi="Times New Roman" w:cs="Times New Roman"/>
          <w:sz w:val="24"/>
        </w:rPr>
        <w:t>7</w:t>
      </w:r>
      <w:r>
        <w:rPr>
          <w:rFonts w:ascii="Times New Roman" w:hAnsi="Times New Roman" w:cs="Times New Roman"/>
          <w:sz w:val="24"/>
        </w:rPr>
        <w:t>.08.2026</w:t>
      </w:r>
    </w:p>
    <w:p w14:paraId="45048921" w14:textId="77777777" w:rsidR="008E7F84" w:rsidRPr="0034215B" w:rsidRDefault="008E7F84" w:rsidP="0034215B">
      <w:pPr>
        <w:jc w:val="both"/>
        <w:rPr>
          <w:rFonts w:ascii="Times New Roman" w:hAnsi="Times New Roman" w:cs="Times New Roman"/>
          <w:sz w:val="24"/>
        </w:rPr>
      </w:pPr>
    </w:p>
    <w:p w14:paraId="25D153DF" w14:textId="36A7CD56" w:rsidR="008A7FEE" w:rsidRPr="00337315" w:rsidRDefault="008A7FEE" w:rsidP="0034215B">
      <w:pPr>
        <w:jc w:val="center"/>
        <w:rPr>
          <w:rFonts w:ascii="Times New Roman" w:hAnsi="Times New Roman" w:cs="Times New Roman"/>
          <w:b/>
          <w:bCs/>
          <w:sz w:val="32"/>
          <w:szCs w:val="32"/>
        </w:rPr>
      </w:pPr>
      <w:r w:rsidRPr="00337315">
        <w:rPr>
          <w:rFonts w:ascii="Times New Roman" w:hAnsi="Times New Roman" w:cs="Times New Roman"/>
          <w:b/>
          <w:bCs/>
          <w:sz w:val="32"/>
          <w:szCs w:val="32"/>
        </w:rPr>
        <w:t>Puuetega inimeste sotsiaaltoetuste seaduse muutmise ja sellega seonduvalt teiste seaduste muutmise seadus</w:t>
      </w:r>
      <w:commentRangeStart w:id="0"/>
      <w:r w:rsidR="0002699D" w:rsidRPr="00337315">
        <w:rPr>
          <w:rStyle w:val="Allmrkuseviide"/>
          <w:rFonts w:ascii="Times New Roman" w:hAnsi="Times New Roman" w:cs="Times New Roman"/>
          <w:b/>
          <w:bCs/>
          <w:sz w:val="32"/>
          <w:szCs w:val="32"/>
        </w:rPr>
        <w:footnoteReference w:id="1"/>
      </w:r>
      <w:commentRangeEnd w:id="0"/>
      <w:r w:rsidR="00622EB3" w:rsidRPr="00337315">
        <w:rPr>
          <w:rStyle w:val="Kommentaariviide"/>
          <w:rFonts w:ascii="Times New Roman" w:hAnsi="Times New Roman" w:cs="Times New Roman"/>
          <w:b/>
          <w:bCs/>
          <w:sz w:val="32"/>
          <w:szCs w:val="32"/>
        </w:rPr>
        <w:commentReference w:id="0"/>
      </w:r>
    </w:p>
    <w:p w14:paraId="54A25063" w14:textId="77777777" w:rsidR="008E7F84" w:rsidRPr="0034215B" w:rsidRDefault="008E7F84" w:rsidP="0034215B">
      <w:pPr>
        <w:jc w:val="both"/>
        <w:rPr>
          <w:rFonts w:ascii="Times New Roman" w:hAnsi="Times New Roman" w:cs="Times New Roman"/>
          <w:noProof/>
          <w:sz w:val="24"/>
        </w:rPr>
      </w:pPr>
    </w:p>
    <w:p w14:paraId="19D990B5" w14:textId="3FDD0019" w:rsidR="006F47DC" w:rsidRPr="0034215B" w:rsidRDefault="008E7F84" w:rsidP="0034215B">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1. </w:t>
      </w:r>
      <w:r w:rsidR="006F47DC" w:rsidRPr="0034215B">
        <w:rPr>
          <w:rFonts w:ascii="Times New Roman" w:hAnsi="Times New Roman" w:cs="Times New Roman"/>
          <w:b/>
          <w:bCs/>
          <w:noProof/>
          <w:sz w:val="24"/>
        </w:rPr>
        <w:t>Puuetega inimeste sotsiaaltoetuste seaduse muutmine</w:t>
      </w:r>
    </w:p>
    <w:p w14:paraId="08F73089" w14:textId="77777777" w:rsidR="008E7F84" w:rsidRPr="0034215B" w:rsidRDefault="008E7F84" w:rsidP="0034215B">
      <w:pPr>
        <w:jc w:val="both"/>
        <w:rPr>
          <w:rFonts w:ascii="Times New Roman" w:hAnsi="Times New Roman" w:cs="Times New Roman"/>
          <w:noProof/>
          <w:sz w:val="24"/>
        </w:rPr>
      </w:pPr>
    </w:p>
    <w:p w14:paraId="27950040" w14:textId="3F2B893A" w:rsidR="00EB224B" w:rsidRPr="0034215B" w:rsidRDefault="00C9494E" w:rsidP="0034215B">
      <w:pPr>
        <w:jc w:val="both"/>
        <w:rPr>
          <w:rFonts w:ascii="Times New Roman" w:hAnsi="Times New Roman" w:cs="Times New Roman"/>
          <w:sz w:val="24"/>
        </w:rPr>
      </w:pPr>
      <w:r w:rsidRPr="0034215B">
        <w:rPr>
          <w:rFonts w:ascii="Times New Roman" w:hAnsi="Times New Roman" w:cs="Times New Roman"/>
          <w:sz w:val="24"/>
        </w:rPr>
        <w:t>Puuetega inimeste sotsiaaltoetuste seaduses tehakse järgmised muudatused:</w:t>
      </w:r>
    </w:p>
    <w:p w14:paraId="01F3D6F8" w14:textId="77777777" w:rsidR="008A77C3" w:rsidRPr="0034215B" w:rsidRDefault="008A77C3" w:rsidP="0034215B">
      <w:pPr>
        <w:jc w:val="both"/>
        <w:rPr>
          <w:rFonts w:ascii="Times New Roman" w:hAnsi="Times New Roman" w:cs="Times New Roman"/>
          <w:sz w:val="24"/>
        </w:rPr>
      </w:pPr>
    </w:p>
    <w:p w14:paraId="2B697673" w14:textId="74C67AE7" w:rsidR="002B5707" w:rsidRPr="0034215B" w:rsidRDefault="00F3035D" w:rsidP="0034215B">
      <w:pPr>
        <w:jc w:val="both"/>
        <w:rPr>
          <w:rFonts w:ascii="Times New Roman" w:hAnsi="Times New Roman" w:cs="Times New Roman"/>
          <w:sz w:val="24"/>
        </w:rPr>
      </w:pPr>
      <w:r w:rsidRPr="0034215B">
        <w:rPr>
          <w:rFonts w:ascii="Times New Roman" w:hAnsi="Times New Roman" w:cs="Times New Roman"/>
          <w:b/>
          <w:bCs/>
          <w:sz w:val="24"/>
        </w:rPr>
        <w:t>1)</w:t>
      </w:r>
      <w:r w:rsidR="002B5707" w:rsidRPr="0034215B">
        <w:rPr>
          <w:rFonts w:ascii="Times New Roman" w:hAnsi="Times New Roman" w:cs="Times New Roman"/>
          <w:sz w:val="24"/>
        </w:rPr>
        <w:t xml:space="preserve"> </w:t>
      </w:r>
      <w:r w:rsidR="0063105F" w:rsidRPr="0034215B">
        <w:rPr>
          <w:rFonts w:ascii="Times New Roman" w:hAnsi="Times New Roman" w:cs="Times New Roman"/>
          <w:sz w:val="24"/>
        </w:rPr>
        <w:t>p</w:t>
      </w:r>
      <w:r w:rsidR="002B5707" w:rsidRPr="0034215B">
        <w:rPr>
          <w:rFonts w:ascii="Times New Roman" w:hAnsi="Times New Roman" w:cs="Times New Roman"/>
          <w:sz w:val="24"/>
        </w:rPr>
        <w:t>aragrahvi 1 l</w:t>
      </w:r>
      <w:r w:rsidR="003769BF" w:rsidRPr="0034215B">
        <w:rPr>
          <w:rFonts w:ascii="Times New Roman" w:hAnsi="Times New Roman" w:cs="Times New Roman"/>
          <w:sz w:val="24"/>
        </w:rPr>
        <w:t>õige</w:t>
      </w:r>
      <w:r w:rsidR="002B5707" w:rsidRPr="0034215B">
        <w:rPr>
          <w:rFonts w:ascii="Times New Roman" w:hAnsi="Times New Roman" w:cs="Times New Roman"/>
          <w:sz w:val="24"/>
        </w:rPr>
        <w:t xml:space="preserve"> 1 </w:t>
      </w:r>
      <w:r w:rsidR="00066BF7" w:rsidRPr="0034215B">
        <w:rPr>
          <w:rFonts w:ascii="Times New Roman" w:hAnsi="Times New Roman" w:cs="Times New Roman"/>
          <w:sz w:val="24"/>
        </w:rPr>
        <w:t>muudetakse</w:t>
      </w:r>
      <w:r w:rsidR="003769BF" w:rsidRPr="0034215B">
        <w:rPr>
          <w:rFonts w:ascii="Times New Roman" w:hAnsi="Times New Roman" w:cs="Times New Roman"/>
          <w:sz w:val="24"/>
        </w:rPr>
        <w:t xml:space="preserve"> ja sõnastatakse</w:t>
      </w:r>
      <w:r w:rsidR="002B5707" w:rsidRPr="0034215B">
        <w:rPr>
          <w:rFonts w:ascii="Times New Roman" w:hAnsi="Times New Roman" w:cs="Times New Roman"/>
          <w:sz w:val="24"/>
        </w:rPr>
        <w:t xml:space="preserve"> </w:t>
      </w:r>
      <w:r w:rsidRPr="0034215B">
        <w:rPr>
          <w:rFonts w:ascii="Times New Roman" w:hAnsi="Times New Roman" w:cs="Times New Roman"/>
          <w:sz w:val="24"/>
        </w:rPr>
        <w:t>järgmiselt:</w:t>
      </w:r>
    </w:p>
    <w:p w14:paraId="6E20C4E1" w14:textId="77777777" w:rsidR="00F3035D" w:rsidRPr="0034215B" w:rsidRDefault="00F3035D" w:rsidP="0034215B">
      <w:pPr>
        <w:jc w:val="both"/>
        <w:rPr>
          <w:rFonts w:ascii="Times New Roman" w:hAnsi="Times New Roman" w:cs="Times New Roman"/>
          <w:sz w:val="24"/>
        </w:rPr>
      </w:pPr>
    </w:p>
    <w:p w14:paraId="167F6A17" w14:textId="61C5EFE9" w:rsidR="00C9494E" w:rsidRPr="0034215B" w:rsidRDefault="00F3035D" w:rsidP="0034215B">
      <w:pPr>
        <w:jc w:val="both"/>
        <w:rPr>
          <w:rFonts w:ascii="Times New Roman" w:hAnsi="Times New Roman" w:cs="Times New Roman"/>
          <w:sz w:val="24"/>
        </w:rPr>
      </w:pPr>
      <w:r w:rsidRPr="0034215B">
        <w:rPr>
          <w:rFonts w:ascii="Times New Roman" w:hAnsi="Times New Roman" w:cs="Times New Roman"/>
          <w:sz w:val="24"/>
        </w:rPr>
        <w:t>„</w:t>
      </w:r>
      <w:r w:rsidR="000D0E4E">
        <w:rPr>
          <w:rFonts w:ascii="Times New Roman" w:hAnsi="Times New Roman" w:cs="Times New Roman"/>
          <w:sz w:val="24"/>
        </w:rPr>
        <w:t xml:space="preserve">(1) </w:t>
      </w:r>
      <w:r w:rsidR="00BD10CA" w:rsidRPr="0034215B">
        <w:rPr>
          <w:rFonts w:ascii="Times New Roman" w:hAnsi="Times New Roman" w:cs="Times New Roman"/>
          <w:sz w:val="24"/>
        </w:rPr>
        <w:t>Käesolev seadus sätestab puude</w:t>
      </w:r>
      <w:r w:rsidR="000D351E" w:rsidRPr="0034215B">
        <w:rPr>
          <w:rFonts w:ascii="Times New Roman" w:hAnsi="Times New Roman" w:cs="Times New Roman"/>
          <w:sz w:val="24"/>
        </w:rPr>
        <w:t xml:space="preserve"> raskusastme</w:t>
      </w:r>
      <w:r w:rsidR="002301B9" w:rsidRPr="0034215B">
        <w:rPr>
          <w:rFonts w:ascii="Times New Roman" w:hAnsi="Times New Roman" w:cs="Times New Roman"/>
          <w:sz w:val="24"/>
        </w:rPr>
        <w:t xml:space="preserve"> </w:t>
      </w:r>
      <w:r w:rsidR="00BD10CA" w:rsidRPr="0034215B">
        <w:rPr>
          <w:rFonts w:ascii="Times New Roman" w:hAnsi="Times New Roman" w:cs="Times New Roman"/>
          <w:sz w:val="24"/>
        </w:rPr>
        <w:t xml:space="preserve">tuvastamise </w:t>
      </w:r>
      <w:r w:rsidR="005340FB" w:rsidRPr="0034215B">
        <w:rPr>
          <w:rFonts w:ascii="Times New Roman" w:hAnsi="Times New Roman" w:cs="Times New Roman"/>
          <w:sz w:val="24"/>
        </w:rPr>
        <w:t>alused</w:t>
      </w:r>
      <w:r w:rsidR="00BD10CA" w:rsidRPr="0034215B">
        <w:rPr>
          <w:rFonts w:ascii="Times New Roman" w:hAnsi="Times New Roman" w:cs="Times New Roman"/>
          <w:sz w:val="24"/>
        </w:rPr>
        <w:t xml:space="preserve">, </w:t>
      </w:r>
      <w:r w:rsidR="004C0428" w:rsidRPr="0034215B">
        <w:rPr>
          <w:rFonts w:ascii="Times New Roman" w:hAnsi="Times New Roman" w:cs="Times New Roman"/>
          <w:sz w:val="24"/>
        </w:rPr>
        <w:t>puuetega inimeste sotsiaaltoetuste liigid, nende saamise tingimused</w:t>
      </w:r>
      <w:r w:rsidR="00487763" w:rsidRPr="0034215B">
        <w:rPr>
          <w:rFonts w:ascii="Times New Roman" w:hAnsi="Times New Roman" w:cs="Times New Roman"/>
          <w:sz w:val="24"/>
        </w:rPr>
        <w:t xml:space="preserve"> ja</w:t>
      </w:r>
      <w:r w:rsidR="00DD0B23" w:rsidRPr="0034215B">
        <w:rPr>
          <w:rFonts w:ascii="Times New Roman" w:hAnsi="Times New Roman" w:cs="Times New Roman"/>
          <w:sz w:val="24"/>
        </w:rPr>
        <w:t xml:space="preserve"> </w:t>
      </w:r>
      <w:r w:rsidR="004C0428" w:rsidRPr="0034215B">
        <w:rPr>
          <w:rFonts w:ascii="Times New Roman" w:hAnsi="Times New Roman" w:cs="Times New Roman"/>
          <w:sz w:val="24"/>
        </w:rPr>
        <w:t>suuruse ning määramise ja maksmise korra</w:t>
      </w:r>
      <w:r w:rsidR="00E37640" w:rsidRPr="0034215B">
        <w:rPr>
          <w:rFonts w:ascii="Times New Roman" w:hAnsi="Times New Roman" w:cs="Times New Roman"/>
          <w:sz w:val="24"/>
        </w:rPr>
        <w:t>,</w:t>
      </w:r>
      <w:r w:rsidR="002B332D" w:rsidRPr="0034215B" w:rsidDel="00E37640">
        <w:rPr>
          <w:rFonts w:ascii="Times New Roman" w:hAnsi="Times New Roman" w:cs="Times New Roman"/>
          <w:sz w:val="24"/>
        </w:rPr>
        <w:t xml:space="preserve"> </w:t>
      </w:r>
      <w:r w:rsidR="00E37640" w:rsidRPr="0034215B">
        <w:rPr>
          <w:rFonts w:ascii="Times New Roman" w:hAnsi="Times New Roman" w:cs="Times New Roman"/>
          <w:sz w:val="24"/>
        </w:rPr>
        <w:t>samuti</w:t>
      </w:r>
      <w:r w:rsidR="008F56D7" w:rsidRPr="0034215B">
        <w:rPr>
          <w:rFonts w:ascii="Times New Roman" w:hAnsi="Times New Roman" w:cs="Times New Roman"/>
          <w:sz w:val="24"/>
        </w:rPr>
        <w:t xml:space="preserve"> </w:t>
      </w:r>
      <w:r w:rsidR="002B332D" w:rsidRPr="0034215B">
        <w:rPr>
          <w:rFonts w:ascii="Times New Roman" w:hAnsi="Times New Roman" w:cs="Times New Roman"/>
          <w:sz w:val="24"/>
        </w:rPr>
        <w:t xml:space="preserve">Euroopa puudega inimese kaardi </w:t>
      </w:r>
      <w:r w:rsidR="003A4C3F" w:rsidRPr="0034215B">
        <w:rPr>
          <w:rFonts w:ascii="Times New Roman" w:hAnsi="Times New Roman" w:cs="Times New Roman"/>
          <w:sz w:val="24"/>
        </w:rPr>
        <w:t>tingimused ja korra</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179F5AD5" w14:textId="77777777" w:rsidR="00E84249" w:rsidRPr="0034215B" w:rsidRDefault="00E84249" w:rsidP="0034215B">
      <w:pPr>
        <w:jc w:val="both"/>
        <w:rPr>
          <w:rFonts w:ascii="Times New Roman" w:hAnsi="Times New Roman" w:cs="Times New Roman"/>
          <w:sz w:val="24"/>
        </w:rPr>
      </w:pPr>
    </w:p>
    <w:p w14:paraId="281EF92E" w14:textId="599FF2B4" w:rsidR="00C9494E" w:rsidRPr="0034215B" w:rsidRDefault="003A4C3F" w:rsidP="0034215B">
      <w:pPr>
        <w:jc w:val="both"/>
        <w:rPr>
          <w:rFonts w:ascii="Times New Roman" w:hAnsi="Times New Roman" w:cs="Times New Roman"/>
          <w:sz w:val="24"/>
        </w:rPr>
      </w:pPr>
      <w:r w:rsidRPr="0034215B">
        <w:rPr>
          <w:rFonts w:ascii="Times New Roman" w:hAnsi="Times New Roman" w:cs="Times New Roman"/>
          <w:b/>
          <w:bCs/>
          <w:sz w:val="24"/>
        </w:rPr>
        <w:t>2</w:t>
      </w:r>
      <w:r w:rsidR="00C9494E" w:rsidRPr="0034215B">
        <w:rPr>
          <w:rFonts w:ascii="Times New Roman" w:hAnsi="Times New Roman" w:cs="Times New Roman"/>
          <w:b/>
          <w:bCs/>
          <w:sz w:val="24"/>
        </w:rPr>
        <w:t xml:space="preserve">) </w:t>
      </w:r>
      <w:r w:rsidR="0063105F" w:rsidRPr="0034215B">
        <w:rPr>
          <w:rFonts w:ascii="Times New Roman" w:hAnsi="Times New Roman" w:cs="Times New Roman"/>
          <w:sz w:val="24"/>
        </w:rPr>
        <w:t>p</w:t>
      </w:r>
      <w:r w:rsidR="3F7AB1AE" w:rsidRPr="0034215B">
        <w:rPr>
          <w:rFonts w:ascii="Times New Roman" w:hAnsi="Times New Roman" w:cs="Times New Roman"/>
          <w:sz w:val="24"/>
        </w:rPr>
        <w:t>aragrahv</w:t>
      </w:r>
      <w:r w:rsidR="6DEC6469" w:rsidRPr="0034215B">
        <w:rPr>
          <w:rFonts w:ascii="Times New Roman" w:hAnsi="Times New Roman" w:cs="Times New Roman"/>
          <w:sz w:val="24"/>
        </w:rPr>
        <w:t>i</w:t>
      </w:r>
      <w:del w:id="1" w:author="Kristel Soodla - JUSTDIGI" w:date="2026-09-11T09:28:00Z" w16du:dateUtc="2026-09-11T06:28:00Z">
        <w:r w:rsidR="6DEC6469" w:rsidRPr="0034215B" w:rsidDel="008E713D">
          <w:rPr>
            <w:rFonts w:ascii="Times New Roman" w:hAnsi="Times New Roman" w:cs="Times New Roman"/>
            <w:sz w:val="24"/>
          </w:rPr>
          <w:delText>st</w:delText>
        </w:r>
      </w:del>
      <w:r w:rsidR="00296FF7" w:rsidRPr="0034215B">
        <w:rPr>
          <w:rFonts w:ascii="Times New Roman" w:hAnsi="Times New Roman" w:cs="Times New Roman"/>
          <w:sz w:val="24"/>
        </w:rPr>
        <w:t xml:space="preserve"> 1</w:t>
      </w:r>
      <w:r w:rsidR="002B5707" w:rsidRPr="0034215B">
        <w:rPr>
          <w:rFonts w:ascii="Times New Roman" w:hAnsi="Times New Roman" w:cs="Times New Roman"/>
          <w:sz w:val="24"/>
        </w:rPr>
        <w:t xml:space="preserve"> l</w:t>
      </w:r>
      <w:r w:rsidR="002A681A" w:rsidRPr="0034215B">
        <w:rPr>
          <w:rFonts w:ascii="Times New Roman" w:hAnsi="Times New Roman" w:cs="Times New Roman"/>
          <w:sz w:val="24"/>
        </w:rPr>
        <w:t>õikest</w:t>
      </w:r>
      <w:r w:rsidR="002B5707" w:rsidRPr="0034215B">
        <w:rPr>
          <w:rFonts w:ascii="Times New Roman" w:hAnsi="Times New Roman" w:cs="Times New Roman"/>
          <w:sz w:val="24"/>
        </w:rPr>
        <w:t xml:space="preserve"> 2</w:t>
      </w:r>
      <w:r w:rsidR="00296FF7" w:rsidRPr="0034215B">
        <w:rPr>
          <w:rFonts w:ascii="Times New Roman" w:hAnsi="Times New Roman" w:cs="Times New Roman"/>
          <w:b/>
          <w:bCs/>
          <w:sz w:val="24"/>
        </w:rPr>
        <w:t xml:space="preserve"> </w:t>
      </w:r>
      <w:r w:rsidR="00F8760F" w:rsidRPr="0034215B">
        <w:rPr>
          <w:rFonts w:ascii="Times New Roman" w:hAnsi="Times New Roman" w:cs="Times New Roman"/>
          <w:sz w:val="24"/>
        </w:rPr>
        <w:t xml:space="preserve">jäetakse välja </w:t>
      </w:r>
      <w:r w:rsidR="0D1DEF08" w:rsidRPr="0034215B">
        <w:rPr>
          <w:rFonts w:ascii="Times New Roman" w:hAnsi="Times New Roman" w:cs="Times New Roman"/>
          <w:sz w:val="24"/>
        </w:rPr>
        <w:t>tekstiosa</w:t>
      </w:r>
      <w:r w:rsidR="7A662151" w:rsidRPr="0034215B">
        <w:rPr>
          <w:rFonts w:ascii="Times New Roman" w:hAnsi="Times New Roman" w:cs="Times New Roman"/>
          <w:sz w:val="24"/>
        </w:rPr>
        <w:t xml:space="preserve"> </w:t>
      </w:r>
      <w:r w:rsidR="00F8760F" w:rsidRPr="0034215B">
        <w:rPr>
          <w:rFonts w:ascii="Times New Roman" w:hAnsi="Times New Roman" w:cs="Times New Roman"/>
          <w:sz w:val="24"/>
        </w:rPr>
        <w:t>„ning õppimise ja tö</w:t>
      </w:r>
      <w:r w:rsidR="00834F76" w:rsidRPr="0034215B">
        <w:rPr>
          <w:rFonts w:ascii="Times New Roman" w:hAnsi="Times New Roman" w:cs="Times New Roman"/>
          <w:sz w:val="24"/>
        </w:rPr>
        <w:t>ö</w:t>
      </w:r>
      <w:r w:rsidR="00F8760F" w:rsidRPr="0034215B">
        <w:rPr>
          <w:rFonts w:ascii="Times New Roman" w:hAnsi="Times New Roman" w:cs="Times New Roman"/>
          <w:sz w:val="24"/>
        </w:rPr>
        <w:t>tamise soodustamine</w:t>
      </w:r>
      <w:r w:rsidR="7A662151" w:rsidRPr="0034215B">
        <w:rPr>
          <w:rFonts w:ascii="Times New Roman" w:hAnsi="Times New Roman" w:cs="Times New Roman"/>
          <w:sz w:val="24"/>
        </w:rPr>
        <w:t>“</w:t>
      </w:r>
      <w:r w:rsidR="00E91A7B" w:rsidRPr="0034215B">
        <w:rPr>
          <w:rFonts w:ascii="Times New Roman" w:hAnsi="Times New Roman" w:cs="Times New Roman"/>
          <w:sz w:val="24"/>
        </w:rPr>
        <w:t>;</w:t>
      </w:r>
    </w:p>
    <w:p w14:paraId="7F222DEB" w14:textId="77777777" w:rsidR="00C9494E" w:rsidRPr="0034215B" w:rsidRDefault="00C9494E" w:rsidP="0034215B">
      <w:pPr>
        <w:jc w:val="both"/>
        <w:rPr>
          <w:rFonts w:ascii="Times New Roman" w:hAnsi="Times New Roman" w:cs="Times New Roman"/>
          <w:sz w:val="24"/>
        </w:rPr>
      </w:pPr>
    </w:p>
    <w:p w14:paraId="0A6D4A35" w14:textId="7A711B25" w:rsidR="00660D26" w:rsidRPr="0034215B" w:rsidRDefault="003A4C3F" w:rsidP="0034215B">
      <w:pPr>
        <w:jc w:val="both"/>
        <w:rPr>
          <w:rFonts w:ascii="Times New Roman" w:hAnsi="Times New Roman" w:cs="Times New Roman"/>
          <w:sz w:val="24"/>
        </w:rPr>
      </w:pPr>
      <w:r w:rsidRPr="0034215B">
        <w:rPr>
          <w:rFonts w:ascii="Times New Roman" w:hAnsi="Times New Roman" w:cs="Times New Roman"/>
          <w:b/>
          <w:bCs/>
          <w:sz w:val="24"/>
        </w:rPr>
        <w:t>3</w:t>
      </w:r>
      <w:r w:rsidR="00C9494E" w:rsidRPr="0034215B">
        <w:rPr>
          <w:rFonts w:ascii="Times New Roman" w:hAnsi="Times New Roman" w:cs="Times New Roman"/>
          <w:b/>
          <w:bCs/>
          <w:sz w:val="24"/>
        </w:rPr>
        <w:t>)</w:t>
      </w:r>
      <w:r w:rsidR="00834F76" w:rsidRPr="0034215B">
        <w:rPr>
          <w:rFonts w:ascii="Times New Roman" w:hAnsi="Times New Roman" w:cs="Times New Roman"/>
          <w:b/>
          <w:bCs/>
          <w:sz w:val="24"/>
        </w:rPr>
        <w:t xml:space="preserve"> </w:t>
      </w:r>
      <w:r w:rsidR="00834F76" w:rsidRPr="0034215B">
        <w:rPr>
          <w:rFonts w:ascii="Times New Roman" w:hAnsi="Times New Roman" w:cs="Times New Roman"/>
          <w:sz w:val="24"/>
        </w:rPr>
        <w:t>paragrahv</w:t>
      </w:r>
      <w:r w:rsidR="0002699D">
        <w:rPr>
          <w:rFonts w:ascii="Times New Roman" w:hAnsi="Times New Roman" w:cs="Times New Roman"/>
          <w:sz w:val="24"/>
        </w:rPr>
        <w:t>i</w:t>
      </w:r>
      <w:r w:rsidR="000143A0" w:rsidRPr="0034215B">
        <w:rPr>
          <w:rFonts w:ascii="Times New Roman" w:hAnsi="Times New Roman" w:cs="Times New Roman"/>
          <w:sz w:val="24"/>
        </w:rPr>
        <w:t xml:space="preserve"> 2 lõige 3 tunnistatakse kehtetuks</w:t>
      </w:r>
      <w:r w:rsidR="006256C4" w:rsidRPr="0034215B">
        <w:rPr>
          <w:rFonts w:ascii="Times New Roman" w:hAnsi="Times New Roman" w:cs="Times New Roman"/>
          <w:sz w:val="24"/>
        </w:rPr>
        <w:t>;</w:t>
      </w:r>
      <w:r w:rsidR="000143A0" w:rsidRPr="0034215B">
        <w:rPr>
          <w:rFonts w:ascii="Times New Roman" w:hAnsi="Times New Roman" w:cs="Times New Roman"/>
          <w:b/>
          <w:bCs/>
          <w:sz w:val="24"/>
        </w:rPr>
        <w:t xml:space="preserve"> </w:t>
      </w:r>
    </w:p>
    <w:p w14:paraId="276AE457" w14:textId="77777777" w:rsidR="0087238B" w:rsidRPr="0034215B" w:rsidRDefault="0087238B" w:rsidP="0034215B">
      <w:pPr>
        <w:jc w:val="both"/>
        <w:rPr>
          <w:rFonts w:ascii="Times New Roman" w:hAnsi="Times New Roman" w:cs="Times New Roman"/>
          <w:sz w:val="24"/>
        </w:rPr>
      </w:pPr>
    </w:p>
    <w:p w14:paraId="26E5B9FC" w14:textId="602B4BD8" w:rsidR="00D3250F" w:rsidRPr="0034215B" w:rsidRDefault="78B8B58B" w:rsidP="0034215B">
      <w:pPr>
        <w:jc w:val="both"/>
        <w:rPr>
          <w:rFonts w:ascii="Times New Roman" w:hAnsi="Times New Roman" w:cs="Times New Roman"/>
          <w:sz w:val="24"/>
        </w:rPr>
      </w:pPr>
      <w:r w:rsidRPr="0034215B">
        <w:rPr>
          <w:rFonts w:ascii="Times New Roman" w:hAnsi="Times New Roman" w:cs="Times New Roman"/>
          <w:b/>
          <w:bCs/>
          <w:sz w:val="24"/>
        </w:rPr>
        <w:t>4)</w:t>
      </w:r>
      <w:r w:rsidRPr="0034215B">
        <w:rPr>
          <w:rFonts w:ascii="Times New Roman" w:hAnsi="Times New Roman" w:cs="Times New Roman"/>
          <w:sz w:val="24"/>
        </w:rPr>
        <w:t xml:space="preserve"> paragrah</w:t>
      </w:r>
      <w:r w:rsidR="7B4BC83C" w:rsidRPr="0034215B">
        <w:rPr>
          <w:rFonts w:ascii="Times New Roman" w:hAnsi="Times New Roman" w:cs="Times New Roman"/>
          <w:sz w:val="24"/>
        </w:rPr>
        <w:t>v</w:t>
      </w:r>
      <w:r w:rsidR="0002699D">
        <w:rPr>
          <w:rFonts w:ascii="Times New Roman" w:hAnsi="Times New Roman" w:cs="Times New Roman"/>
          <w:sz w:val="24"/>
        </w:rPr>
        <w:t>i</w:t>
      </w:r>
      <w:r w:rsidR="7B4BC83C" w:rsidRPr="0034215B">
        <w:rPr>
          <w:rFonts w:ascii="Times New Roman" w:hAnsi="Times New Roman" w:cs="Times New Roman"/>
          <w:sz w:val="24"/>
        </w:rPr>
        <w:t xml:space="preserve"> 2</w:t>
      </w:r>
      <w:r w:rsidR="7B4BC83C" w:rsidRPr="0034215B">
        <w:rPr>
          <w:rFonts w:ascii="Times New Roman" w:hAnsi="Times New Roman" w:cs="Times New Roman"/>
          <w:sz w:val="24"/>
          <w:vertAlign w:val="superscript"/>
        </w:rPr>
        <w:t>2</w:t>
      </w:r>
      <w:r w:rsidR="7B4BC83C" w:rsidRPr="0034215B">
        <w:rPr>
          <w:rFonts w:ascii="Times New Roman" w:hAnsi="Times New Roman" w:cs="Times New Roman"/>
          <w:sz w:val="24"/>
        </w:rPr>
        <w:t xml:space="preserve"> lõige 4 </w:t>
      </w:r>
      <w:r w:rsidR="00B366CE" w:rsidRPr="0034215B">
        <w:rPr>
          <w:rFonts w:ascii="Times New Roman" w:hAnsi="Times New Roman" w:cs="Times New Roman"/>
          <w:sz w:val="24"/>
        </w:rPr>
        <w:t xml:space="preserve">muudetakse ja </w:t>
      </w:r>
      <w:r w:rsidR="7B4BC83C" w:rsidRPr="0034215B">
        <w:rPr>
          <w:rFonts w:ascii="Times New Roman" w:hAnsi="Times New Roman" w:cs="Times New Roman"/>
          <w:sz w:val="24"/>
        </w:rPr>
        <w:t>sõnastatakse järgmiselt:</w:t>
      </w:r>
    </w:p>
    <w:p w14:paraId="60AFA711" w14:textId="77777777" w:rsidR="003F6556" w:rsidRPr="0034215B" w:rsidRDefault="003F6556" w:rsidP="0034215B">
      <w:pPr>
        <w:jc w:val="both"/>
        <w:rPr>
          <w:rFonts w:ascii="Times New Roman" w:hAnsi="Times New Roman" w:cs="Times New Roman"/>
          <w:sz w:val="24"/>
        </w:rPr>
      </w:pPr>
    </w:p>
    <w:p w14:paraId="7A81C6FD" w14:textId="0F85536C" w:rsidR="00E91A41" w:rsidRPr="0034215B" w:rsidRDefault="003F6556" w:rsidP="0034215B">
      <w:pPr>
        <w:jc w:val="both"/>
        <w:rPr>
          <w:rFonts w:ascii="Times New Roman" w:hAnsi="Times New Roman" w:cs="Times New Roman"/>
          <w:sz w:val="24"/>
        </w:rPr>
      </w:pPr>
      <w:r w:rsidRPr="0034215B">
        <w:rPr>
          <w:rFonts w:ascii="Times New Roman" w:hAnsi="Times New Roman" w:cs="Times New Roman"/>
          <w:sz w:val="24"/>
        </w:rPr>
        <w:t xml:space="preserve">„(4) </w:t>
      </w:r>
      <w:r w:rsidR="003C3A97" w:rsidRPr="0034215B">
        <w:rPr>
          <w:rFonts w:ascii="Times New Roman" w:hAnsi="Times New Roman" w:cs="Times New Roman"/>
          <w:sz w:val="24"/>
        </w:rPr>
        <w:t>L</w:t>
      </w:r>
      <w:r w:rsidR="0058709F" w:rsidRPr="0034215B">
        <w:rPr>
          <w:rFonts w:ascii="Times New Roman" w:hAnsi="Times New Roman" w:cs="Times New Roman"/>
          <w:sz w:val="24"/>
        </w:rPr>
        <w:t>apse ja vanaduspensioniealise inimese puude raskusastme tuvastamise taotluse</w:t>
      </w:r>
      <w:r w:rsidR="003C3A97" w:rsidRPr="0034215B">
        <w:rPr>
          <w:rFonts w:ascii="Times New Roman" w:hAnsi="Times New Roman" w:cs="Times New Roman"/>
          <w:sz w:val="24"/>
        </w:rPr>
        <w:t>le kantakse järgmised an</w:t>
      </w:r>
      <w:r w:rsidR="00A13544" w:rsidRPr="0034215B">
        <w:rPr>
          <w:rFonts w:ascii="Times New Roman" w:hAnsi="Times New Roman" w:cs="Times New Roman"/>
          <w:sz w:val="24"/>
        </w:rPr>
        <w:t>dmed:</w:t>
      </w:r>
    </w:p>
    <w:p w14:paraId="6FD7E669" w14:textId="18A22092" w:rsidR="005A0F00" w:rsidRPr="0034215B" w:rsidRDefault="19CFE7F6" w:rsidP="0034215B">
      <w:pPr>
        <w:jc w:val="both"/>
        <w:rPr>
          <w:rFonts w:ascii="Times New Roman" w:hAnsi="Times New Roman" w:cs="Times New Roman"/>
          <w:sz w:val="24"/>
        </w:rPr>
      </w:pPr>
      <w:r w:rsidRPr="0034215B">
        <w:rPr>
          <w:rFonts w:ascii="Times New Roman" w:hAnsi="Times New Roman" w:cs="Times New Roman"/>
          <w:sz w:val="24"/>
        </w:rPr>
        <w:t>1</w:t>
      </w:r>
      <w:r w:rsidR="6EB38D7E" w:rsidRPr="0034215B">
        <w:rPr>
          <w:rFonts w:ascii="Times New Roman" w:hAnsi="Times New Roman" w:cs="Times New Roman"/>
          <w:sz w:val="24"/>
        </w:rPr>
        <w:t xml:space="preserve">) </w:t>
      </w:r>
      <w:r w:rsidR="67C6A929" w:rsidRPr="0034215B">
        <w:rPr>
          <w:rFonts w:ascii="Times New Roman" w:hAnsi="Times New Roman" w:cs="Times New Roman"/>
          <w:sz w:val="24"/>
        </w:rPr>
        <w:t>taotleja ning vajaduse korral tema seadusjärgse esindaja ees- ja perekonnanimi, isikukood või selle puudumise korral sünniaeg, elukoha aadress ja kontaktandmed;</w:t>
      </w:r>
    </w:p>
    <w:p w14:paraId="34D83FEE" w14:textId="77777777" w:rsidR="001F4D82" w:rsidRPr="0034215B" w:rsidRDefault="005A0F00" w:rsidP="0034215B">
      <w:pPr>
        <w:jc w:val="both"/>
        <w:rPr>
          <w:rFonts w:ascii="Times New Roman" w:hAnsi="Times New Roman" w:cs="Times New Roman"/>
          <w:sz w:val="24"/>
        </w:rPr>
      </w:pPr>
      <w:r w:rsidRPr="0034215B">
        <w:rPr>
          <w:rFonts w:ascii="Times New Roman" w:hAnsi="Times New Roman" w:cs="Times New Roman"/>
          <w:sz w:val="24"/>
        </w:rPr>
        <w:t xml:space="preserve">2) </w:t>
      </w:r>
      <w:r w:rsidR="009038DB" w:rsidRPr="0034215B">
        <w:rPr>
          <w:rFonts w:ascii="Times New Roman" w:hAnsi="Times New Roman" w:cs="Times New Roman"/>
          <w:sz w:val="24"/>
        </w:rPr>
        <w:t>andmed</w:t>
      </w:r>
      <w:r w:rsidR="001F4D82" w:rsidRPr="0034215B">
        <w:rPr>
          <w:rFonts w:ascii="Times New Roman" w:hAnsi="Times New Roman" w:cs="Times New Roman"/>
          <w:sz w:val="24"/>
        </w:rPr>
        <w:t xml:space="preserve"> </w:t>
      </w:r>
      <w:r w:rsidR="00676287" w:rsidRPr="0034215B">
        <w:rPr>
          <w:rFonts w:ascii="Times New Roman" w:hAnsi="Times New Roman" w:cs="Times New Roman"/>
          <w:sz w:val="24"/>
        </w:rPr>
        <w:t>e</w:t>
      </w:r>
      <w:r w:rsidR="001F4D82" w:rsidRPr="0034215B">
        <w:rPr>
          <w:rFonts w:ascii="Times New Roman" w:hAnsi="Times New Roman" w:cs="Times New Roman"/>
          <w:sz w:val="24"/>
        </w:rPr>
        <w:t>l</w:t>
      </w:r>
      <w:r w:rsidR="00676287" w:rsidRPr="0034215B">
        <w:rPr>
          <w:rFonts w:ascii="Times New Roman" w:hAnsi="Times New Roman" w:cs="Times New Roman"/>
          <w:sz w:val="24"/>
        </w:rPr>
        <w:t>utingimuste kohta;</w:t>
      </w:r>
    </w:p>
    <w:p w14:paraId="213C90F3" w14:textId="248C6F2A" w:rsidR="00D3250F" w:rsidRPr="0034215B" w:rsidRDefault="001F4D82" w:rsidP="0034215B">
      <w:pPr>
        <w:jc w:val="both"/>
        <w:rPr>
          <w:rFonts w:ascii="Times New Roman" w:hAnsi="Times New Roman" w:cs="Times New Roman"/>
          <w:sz w:val="24"/>
        </w:rPr>
      </w:pPr>
      <w:r w:rsidRPr="0034215B">
        <w:rPr>
          <w:rFonts w:ascii="Times New Roman" w:hAnsi="Times New Roman" w:cs="Times New Roman"/>
          <w:sz w:val="24"/>
        </w:rPr>
        <w:t xml:space="preserve">3) </w:t>
      </w:r>
      <w:r w:rsidR="00B328E7" w:rsidRPr="0034215B">
        <w:rPr>
          <w:rFonts w:ascii="Times New Roman" w:hAnsi="Times New Roman" w:cs="Times New Roman"/>
          <w:sz w:val="24"/>
        </w:rPr>
        <w:t xml:space="preserve">terviseseisundist </w:t>
      </w:r>
      <w:r w:rsidR="00860870" w:rsidRPr="0034215B">
        <w:rPr>
          <w:rFonts w:ascii="Times New Roman" w:hAnsi="Times New Roman" w:cs="Times New Roman"/>
          <w:sz w:val="24"/>
        </w:rPr>
        <w:t xml:space="preserve">(sh vaimse tervise seisundist) </w:t>
      </w:r>
      <w:r w:rsidR="00B328E7" w:rsidRPr="0034215B">
        <w:rPr>
          <w:rFonts w:ascii="Times New Roman" w:hAnsi="Times New Roman" w:cs="Times New Roman"/>
          <w:sz w:val="24"/>
        </w:rPr>
        <w:t>tingitud kõrvalabi, juhendamise ja järelevalve vajaduse</w:t>
      </w:r>
      <w:r w:rsidR="00DD2306" w:rsidRPr="0034215B">
        <w:rPr>
          <w:rFonts w:ascii="Times New Roman" w:hAnsi="Times New Roman" w:cs="Times New Roman"/>
          <w:sz w:val="24"/>
        </w:rPr>
        <w:t xml:space="preserve"> </w:t>
      </w:r>
      <w:r w:rsidRPr="0034215B">
        <w:rPr>
          <w:rFonts w:ascii="Times New Roman" w:hAnsi="Times New Roman" w:cs="Times New Roman"/>
          <w:sz w:val="24"/>
        </w:rPr>
        <w:t>kohta;</w:t>
      </w:r>
    </w:p>
    <w:p w14:paraId="5B49D692" w14:textId="4C0D0CC0" w:rsidR="009F0CE8" w:rsidRPr="0034215B" w:rsidRDefault="001F4D82" w:rsidP="0034215B">
      <w:pPr>
        <w:jc w:val="both"/>
        <w:rPr>
          <w:rFonts w:ascii="Times New Roman" w:hAnsi="Times New Roman" w:cs="Times New Roman"/>
          <w:sz w:val="24"/>
        </w:rPr>
      </w:pPr>
      <w:r w:rsidRPr="0034215B">
        <w:rPr>
          <w:rFonts w:ascii="Times New Roman" w:hAnsi="Times New Roman" w:cs="Times New Roman"/>
          <w:sz w:val="24"/>
        </w:rPr>
        <w:t>4</w:t>
      </w:r>
      <w:r w:rsidR="00196E1B" w:rsidRPr="0034215B">
        <w:rPr>
          <w:rFonts w:ascii="Times New Roman" w:hAnsi="Times New Roman" w:cs="Times New Roman"/>
          <w:sz w:val="24"/>
        </w:rPr>
        <w:t xml:space="preserve">) </w:t>
      </w:r>
      <w:r w:rsidR="007E0CA0" w:rsidRPr="0034215B">
        <w:rPr>
          <w:rFonts w:ascii="Times New Roman" w:hAnsi="Times New Roman" w:cs="Times New Roman"/>
          <w:sz w:val="24"/>
        </w:rPr>
        <w:t>pere- või eriarsti</w:t>
      </w:r>
      <w:r w:rsidR="004A59C3" w:rsidRPr="0034215B">
        <w:rPr>
          <w:rFonts w:ascii="Times New Roman" w:hAnsi="Times New Roman" w:cs="Times New Roman"/>
          <w:sz w:val="24"/>
        </w:rPr>
        <w:t xml:space="preserve"> ja</w:t>
      </w:r>
      <w:r w:rsidR="00CB29C0" w:rsidRPr="0034215B">
        <w:rPr>
          <w:rFonts w:ascii="Times New Roman" w:hAnsi="Times New Roman" w:cs="Times New Roman"/>
          <w:sz w:val="24"/>
        </w:rPr>
        <w:t xml:space="preserve"> teiste spetsialistide andmed, ke</w:t>
      </w:r>
      <w:r w:rsidR="000D071E" w:rsidRPr="0034215B">
        <w:rPr>
          <w:rFonts w:ascii="Times New Roman" w:hAnsi="Times New Roman" w:cs="Times New Roman"/>
          <w:sz w:val="24"/>
        </w:rPr>
        <w:t>s saavad</w:t>
      </w:r>
      <w:r w:rsidR="007E0CA0" w:rsidRPr="0034215B">
        <w:rPr>
          <w:rFonts w:ascii="Times New Roman" w:hAnsi="Times New Roman" w:cs="Times New Roman"/>
          <w:sz w:val="24"/>
        </w:rPr>
        <w:t xml:space="preserve"> </w:t>
      </w:r>
      <w:r w:rsidR="002436F5" w:rsidRPr="0034215B">
        <w:rPr>
          <w:rFonts w:ascii="Times New Roman" w:hAnsi="Times New Roman" w:cs="Times New Roman"/>
          <w:sz w:val="24"/>
        </w:rPr>
        <w:t>anda infot inimese terviseseisundist tingitud kõrvalabi</w:t>
      </w:r>
      <w:r w:rsidR="00F276DB" w:rsidRPr="0034215B">
        <w:rPr>
          <w:rFonts w:ascii="Times New Roman" w:hAnsi="Times New Roman" w:cs="Times New Roman"/>
          <w:sz w:val="24"/>
        </w:rPr>
        <w:t>, juhendamise ja järelevalve vajaduse kohta</w:t>
      </w:r>
      <w:r w:rsidR="006B6701" w:rsidRPr="0034215B">
        <w:rPr>
          <w:rFonts w:ascii="Times New Roman" w:hAnsi="Times New Roman" w:cs="Times New Roman"/>
          <w:sz w:val="24"/>
        </w:rPr>
        <w:t xml:space="preserve"> ning </w:t>
      </w:r>
      <w:r w:rsidR="00F83445" w:rsidRPr="0034215B">
        <w:rPr>
          <w:rFonts w:ascii="Times New Roman" w:hAnsi="Times New Roman" w:cs="Times New Roman"/>
          <w:sz w:val="24"/>
        </w:rPr>
        <w:t>viimaste visiitide aja</w:t>
      </w:r>
      <w:r w:rsidR="00BD3A7B" w:rsidRPr="0034215B">
        <w:rPr>
          <w:rFonts w:ascii="Times New Roman" w:hAnsi="Times New Roman" w:cs="Times New Roman"/>
          <w:sz w:val="24"/>
        </w:rPr>
        <w:t>d</w:t>
      </w:r>
      <w:r w:rsidR="00F276DB" w:rsidRPr="0034215B">
        <w:rPr>
          <w:rFonts w:ascii="Times New Roman" w:hAnsi="Times New Roman" w:cs="Times New Roman"/>
          <w:sz w:val="24"/>
        </w:rPr>
        <w:t>;</w:t>
      </w:r>
    </w:p>
    <w:p w14:paraId="14D976E5" w14:textId="543E653F" w:rsidR="009F0CE8" w:rsidRPr="0034215B" w:rsidRDefault="005B09DF" w:rsidP="0034215B">
      <w:pPr>
        <w:jc w:val="both"/>
        <w:rPr>
          <w:rFonts w:ascii="Times New Roman" w:hAnsi="Times New Roman" w:cs="Times New Roman"/>
          <w:sz w:val="24"/>
        </w:rPr>
      </w:pPr>
      <w:r w:rsidRPr="0034215B">
        <w:rPr>
          <w:rFonts w:ascii="Times New Roman" w:hAnsi="Times New Roman" w:cs="Times New Roman"/>
          <w:sz w:val="24"/>
        </w:rPr>
        <w:t>5</w:t>
      </w:r>
      <w:r w:rsidR="009F0CE8" w:rsidRPr="0034215B">
        <w:rPr>
          <w:rFonts w:ascii="Times New Roman" w:hAnsi="Times New Roman" w:cs="Times New Roman"/>
          <w:sz w:val="24"/>
        </w:rPr>
        <w:t>)</w:t>
      </w:r>
      <w:r w:rsidR="008E52B1" w:rsidRPr="0034215B">
        <w:rPr>
          <w:rFonts w:ascii="Times New Roman" w:hAnsi="Times New Roman" w:cs="Times New Roman"/>
          <w:sz w:val="24"/>
        </w:rPr>
        <w:t xml:space="preserve"> andmed abivahendi </w:t>
      </w:r>
      <w:r w:rsidR="00025133" w:rsidRPr="0034215B">
        <w:rPr>
          <w:rFonts w:ascii="Times New Roman" w:hAnsi="Times New Roman" w:cs="Times New Roman"/>
          <w:sz w:val="24"/>
        </w:rPr>
        <w:t xml:space="preserve">ja meditsiiniseadme </w:t>
      </w:r>
      <w:r w:rsidR="008E52B1" w:rsidRPr="0034215B">
        <w:rPr>
          <w:rFonts w:ascii="Times New Roman" w:hAnsi="Times New Roman" w:cs="Times New Roman"/>
          <w:sz w:val="24"/>
        </w:rPr>
        <w:t xml:space="preserve">kasutamise </w:t>
      </w:r>
      <w:r w:rsidR="00025133" w:rsidRPr="0034215B">
        <w:rPr>
          <w:rFonts w:ascii="Times New Roman" w:hAnsi="Times New Roman" w:cs="Times New Roman"/>
          <w:sz w:val="24"/>
        </w:rPr>
        <w:t>ning</w:t>
      </w:r>
      <w:r w:rsidR="00916006" w:rsidRPr="0034215B">
        <w:rPr>
          <w:rFonts w:ascii="Times New Roman" w:hAnsi="Times New Roman" w:cs="Times New Roman"/>
          <w:sz w:val="24"/>
        </w:rPr>
        <w:t xml:space="preserve"> selle mõju </w:t>
      </w:r>
      <w:r w:rsidR="008E52B1" w:rsidRPr="0034215B">
        <w:rPr>
          <w:rFonts w:ascii="Times New Roman" w:hAnsi="Times New Roman" w:cs="Times New Roman"/>
          <w:sz w:val="24"/>
        </w:rPr>
        <w:t>kohta</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698B04AC" w14:textId="6D9AF541" w:rsidR="00D3250F" w:rsidRPr="0034215B" w:rsidRDefault="78B8B58B" w:rsidP="0034215B">
      <w:pPr>
        <w:jc w:val="both"/>
        <w:rPr>
          <w:rFonts w:ascii="Times New Roman" w:hAnsi="Times New Roman" w:cs="Times New Roman"/>
          <w:sz w:val="24"/>
        </w:rPr>
      </w:pPr>
      <w:r w:rsidRPr="0034215B">
        <w:rPr>
          <w:rFonts w:ascii="Times New Roman" w:hAnsi="Times New Roman" w:cs="Times New Roman"/>
          <w:sz w:val="24"/>
          <w:vertAlign w:val="superscript"/>
        </w:rPr>
        <w:t xml:space="preserve"> </w:t>
      </w:r>
    </w:p>
    <w:p w14:paraId="52DF2BFA" w14:textId="78098731" w:rsidR="006F586D" w:rsidRPr="0034215B" w:rsidRDefault="00D3250F" w:rsidP="0034215B">
      <w:pPr>
        <w:jc w:val="both"/>
        <w:rPr>
          <w:rFonts w:ascii="Times New Roman" w:hAnsi="Times New Roman" w:cs="Times New Roman"/>
          <w:sz w:val="24"/>
        </w:rPr>
      </w:pPr>
      <w:r w:rsidRPr="0034215B">
        <w:rPr>
          <w:rFonts w:ascii="Times New Roman" w:hAnsi="Times New Roman" w:cs="Times New Roman"/>
          <w:b/>
          <w:bCs/>
          <w:sz w:val="24"/>
        </w:rPr>
        <w:t>5)</w:t>
      </w:r>
      <w:r w:rsidRPr="0034215B">
        <w:rPr>
          <w:rFonts w:ascii="Times New Roman" w:hAnsi="Times New Roman" w:cs="Times New Roman"/>
          <w:sz w:val="24"/>
        </w:rPr>
        <w:t xml:space="preserve"> paragrahv</w:t>
      </w:r>
      <w:r w:rsidR="0002699D">
        <w:rPr>
          <w:rFonts w:ascii="Times New Roman" w:hAnsi="Times New Roman" w:cs="Times New Roman"/>
          <w:sz w:val="24"/>
        </w:rPr>
        <w:t>i</w:t>
      </w:r>
      <w:r w:rsidR="0014166E" w:rsidRPr="0034215B">
        <w:rPr>
          <w:rFonts w:ascii="Times New Roman" w:hAnsi="Times New Roman" w:cs="Times New Roman"/>
          <w:sz w:val="24"/>
        </w:rPr>
        <w:t xml:space="preserve"> 2</w:t>
      </w:r>
      <w:r w:rsidR="0014166E" w:rsidRPr="0034215B">
        <w:rPr>
          <w:rFonts w:ascii="Times New Roman" w:hAnsi="Times New Roman" w:cs="Times New Roman"/>
          <w:sz w:val="24"/>
          <w:vertAlign w:val="superscript"/>
        </w:rPr>
        <w:t>3</w:t>
      </w:r>
      <w:r w:rsidR="0014166E" w:rsidRPr="0034215B">
        <w:rPr>
          <w:rFonts w:ascii="Times New Roman" w:hAnsi="Times New Roman" w:cs="Times New Roman"/>
          <w:sz w:val="24"/>
        </w:rPr>
        <w:t xml:space="preserve"> lõi</w:t>
      </w:r>
      <w:r w:rsidR="00E6796F" w:rsidRPr="0034215B">
        <w:rPr>
          <w:rFonts w:ascii="Times New Roman" w:hAnsi="Times New Roman" w:cs="Times New Roman"/>
          <w:sz w:val="24"/>
        </w:rPr>
        <w:t xml:space="preserve">ge </w:t>
      </w:r>
      <w:r w:rsidR="0014166E" w:rsidRPr="0034215B">
        <w:rPr>
          <w:rFonts w:ascii="Times New Roman" w:hAnsi="Times New Roman" w:cs="Times New Roman"/>
          <w:sz w:val="24"/>
        </w:rPr>
        <w:t xml:space="preserve">2 </w:t>
      </w:r>
      <w:r w:rsidR="00F0376F" w:rsidRPr="0034215B">
        <w:rPr>
          <w:rFonts w:ascii="Times New Roman" w:hAnsi="Times New Roman" w:cs="Times New Roman"/>
          <w:sz w:val="24"/>
        </w:rPr>
        <w:t>muudetakse</w:t>
      </w:r>
      <w:r w:rsidR="00B366CE" w:rsidRPr="0034215B">
        <w:rPr>
          <w:rFonts w:ascii="Times New Roman" w:hAnsi="Times New Roman" w:cs="Times New Roman"/>
          <w:sz w:val="24"/>
        </w:rPr>
        <w:t xml:space="preserve"> ja</w:t>
      </w:r>
      <w:r w:rsidR="0014166E" w:rsidRPr="0034215B">
        <w:rPr>
          <w:rFonts w:ascii="Times New Roman" w:hAnsi="Times New Roman" w:cs="Times New Roman"/>
          <w:sz w:val="24"/>
        </w:rPr>
        <w:t xml:space="preserve"> </w:t>
      </w:r>
      <w:r w:rsidR="006F586D" w:rsidRPr="0034215B">
        <w:rPr>
          <w:rFonts w:ascii="Times New Roman" w:hAnsi="Times New Roman" w:cs="Times New Roman"/>
          <w:sz w:val="24"/>
        </w:rPr>
        <w:t>sõnastatakse järgmiselt:</w:t>
      </w:r>
    </w:p>
    <w:p w14:paraId="53EBB2D0" w14:textId="77777777" w:rsidR="006F586D" w:rsidRPr="0034215B" w:rsidRDefault="006F586D" w:rsidP="0034215B">
      <w:pPr>
        <w:jc w:val="both"/>
        <w:rPr>
          <w:rFonts w:ascii="Times New Roman" w:hAnsi="Times New Roman" w:cs="Times New Roman"/>
          <w:sz w:val="24"/>
        </w:rPr>
      </w:pPr>
    </w:p>
    <w:p w14:paraId="567F2D4E" w14:textId="3173289F" w:rsidR="006F586D" w:rsidRPr="0034215B" w:rsidRDefault="006F586D" w:rsidP="0034215B">
      <w:pPr>
        <w:jc w:val="both"/>
        <w:rPr>
          <w:rFonts w:ascii="Times New Roman" w:hAnsi="Times New Roman" w:cs="Times New Roman"/>
          <w:sz w:val="24"/>
        </w:rPr>
      </w:pPr>
      <w:r w:rsidRPr="0034215B">
        <w:rPr>
          <w:rFonts w:ascii="Times New Roman" w:hAnsi="Times New Roman" w:cs="Times New Roman"/>
          <w:sz w:val="24"/>
        </w:rPr>
        <w:t>„</w:t>
      </w:r>
      <w:r w:rsidR="00817F25">
        <w:rPr>
          <w:rFonts w:ascii="Times New Roman" w:hAnsi="Times New Roman" w:cs="Times New Roman"/>
          <w:sz w:val="24"/>
        </w:rPr>
        <w:t>(</w:t>
      </w:r>
      <w:r w:rsidR="004713B8" w:rsidRPr="0034215B">
        <w:rPr>
          <w:rFonts w:ascii="Times New Roman" w:hAnsi="Times New Roman" w:cs="Times New Roman"/>
          <w:sz w:val="24"/>
        </w:rPr>
        <w:t xml:space="preserve">2) </w:t>
      </w:r>
      <w:r w:rsidR="003C5615" w:rsidRPr="0034215B">
        <w:rPr>
          <w:rFonts w:ascii="Times New Roman" w:hAnsi="Times New Roman" w:cs="Times New Roman"/>
          <w:sz w:val="24"/>
        </w:rPr>
        <w:t xml:space="preserve">Sotsiaalkindlustusametil on puude raskusastme tuvastamiseks </w:t>
      </w:r>
      <w:r w:rsidR="00523DC8" w:rsidRPr="0034215B">
        <w:rPr>
          <w:rFonts w:ascii="Times New Roman" w:hAnsi="Times New Roman" w:cs="Times New Roman"/>
          <w:sz w:val="24"/>
        </w:rPr>
        <w:t>inimese</w:t>
      </w:r>
      <w:r w:rsidR="00A50FB4" w:rsidRPr="0034215B">
        <w:rPr>
          <w:rFonts w:ascii="Times New Roman" w:hAnsi="Times New Roman" w:cs="Times New Roman"/>
          <w:sz w:val="24"/>
        </w:rPr>
        <w:t xml:space="preserve"> </w:t>
      </w:r>
      <w:r w:rsidR="003C5615" w:rsidRPr="0034215B">
        <w:rPr>
          <w:rFonts w:ascii="Times New Roman" w:hAnsi="Times New Roman" w:cs="Times New Roman"/>
          <w:sz w:val="24"/>
        </w:rPr>
        <w:t>nõusolek</w:t>
      </w:r>
      <w:r w:rsidR="00BD2644" w:rsidRPr="0034215B">
        <w:rPr>
          <w:rFonts w:ascii="Times New Roman" w:hAnsi="Times New Roman" w:cs="Times New Roman"/>
          <w:sz w:val="24"/>
        </w:rPr>
        <w:t>u alusel</w:t>
      </w:r>
      <w:r w:rsidR="003C5615" w:rsidRPr="0034215B">
        <w:rPr>
          <w:rFonts w:ascii="Times New Roman" w:hAnsi="Times New Roman" w:cs="Times New Roman"/>
          <w:sz w:val="24"/>
        </w:rPr>
        <w:t xml:space="preserve"> juurdepääs </w:t>
      </w:r>
      <w:r w:rsidR="00141D06" w:rsidRPr="0034215B">
        <w:rPr>
          <w:rFonts w:ascii="Times New Roman" w:hAnsi="Times New Roman" w:cs="Times New Roman"/>
          <w:sz w:val="24"/>
        </w:rPr>
        <w:t>tervise infosüsteemis</w:t>
      </w:r>
      <w:r w:rsidR="000A4054" w:rsidRPr="0034215B">
        <w:rPr>
          <w:rFonts w:ascii="Times New Roman" w:hAnsi="Times New Roman" w:cs="Times New Roman"/>
          <w:sz w:val="24"/>
        </w:rPr>
        <w:t xml:space="preserve"> olevatele </w:t>
      </w:r>
      <w:r w:rsidR="003C5615" w:rsidRPr="0034215B">
        <w:rPr>
          <w:rFonts w:ascii="Times New Roman" w:hAnsi="Times New Roman" w:cs="Times New Roman"/>
          <w:sz w:val="24"/>
        </w:rPr>
        <w:t>järgmistele andmetele:</w:t>
      </w:r>
    </w:p>
    <w:p w14:paraId="6C74C8AF" w14:textId="784D7442" w:rsidR="00E03F71" w:rsidRPr="0034215B" w:rsidRDefault="00E03F71" w:rsidP="0034215B">
      <w:pPr>
        <w:jc w:val="both"/>
        <w:rPr>
          <w:rFonts w:ascii="Times New Roman" w:hAnsi="Times New Roman" w:cs="Times New Roman"/>
          <w:sz w:val="24"/>
        </w:rPr>
      </w:pPr>
      <w:r w:rsidRPr="0034215B">
        <w:rPr>
          <w:rFonts w:ascii="Times New Roman" w:hAnsi="Times New Roman" w:cs="Times New Roman"/>
          <w:sz w:val="24"/>
        </w:rPr>
        <w:t>1</w:t>
      </w:r>
      <w:r w:rsidR="002E7F09" w:rsidRPr="0034215B">
        <w:rPr>
          <w:rFonts w:ascii="Times New Roman" w:hAnsi="Times New Roman" w:cs="Times New Roman"/>
          <w:sz w:val="24"/>
        </w:rPr>
        <w:t>)</w:t>
      </w:r>
      <w:r w:rsidRPr="0034215B">
        <w:rPr>
          <w:rFonts w:ascii="Times New Roman" w:hAnsi="Times New Roman" w:cs="Times New Roman"/>
          <w:sz w:val="24"/>
        </w:rPr>
        <w:t xml:space="preserve"> </w:t>
      </w:r>
      <w:r w:rsidR="00523DC8" w:rsidRPr="0034215B">
        <w:rPr>
          <w:rFonts w:ascii="Times New Roman" w:hAnsi="Times New Roman" w:cs="Times New Roman"/>
          <w:sz w:val="24"/>
        </w:rPr>
        <w:t>inimese</w:t>
      </w:r>
      <w:r w:rsidR="003248F9" w:rsidRPr="0034215B">
        <w:rPr>
          <w:rFonts w:ascii="Times New Roman" w:hAnsi="Times New Roman" w:cs="Times New Roman"/>
          <w:sz w:val="24"/>
        </w:rPr>
        <w:t xml:space="preserve"> kohta </w:t>
      </w:r>
      <w:r w:rsidRPr="0034215B">
        <w:rPr>
          <w:rFonts w:ascii="Times New Roman" w:hAnsi="Times New Roman" w:cs="Times New Roman"/>
          <w:sz w:val="24"/>
        </w:rPr>
        <w:t xml:space="preserve">andmeid esitanud arsti ees- ja perekonnanimi </w:t>
      </w:r>
      <w:r w:rsidR="007B1405" w:rsidRPr="0034215B">
        <w:rPr>
          <w:rFonts w:ascii="Times New Roman" w:hAnsi="Times New Roman" w:cs="Times New Roman"/>
          <w:sz w:val="24"/>
        </w:rPr>
        <w:t xml:space="preserve">ning </w:t>
      </w:r>
      <w:r w:rsidRPr="0034215B">
        <w:rPr>
          <w:rFonts w:ascii="Times New Roman" w:hAnsi="Times New Roman" w:cs="Times New Roman"/>
          <w:sz w:val="24"/>
        </w:rPr>
        <w:t xml:space="preserve">eriala; </w:t>
      </w:r>
    </w:p>
    <w:p w14:paraId="2C24CFE7" w14:textId="7BD49974" w:rsidR="006568E7" w:rsidRPr="0034215B" w:rsidRDefault="006568E7" w:rsidP="0034215B">
      <w:pPr>
        <w:jc w:val="both"/>
        <w:rPr>
          <w:rFonts w:ascii="Times New Roman" w:hAnsi="Times New Roman" w:cs="Times New Roman"/>
          <w:sz w:val="24"/>
        </w:rPr>
      </w:pPr>
      <w:r w:rsidRPr="0034215B">
        <w:rPr>
          <w:rFonts w:ascii="Times New Roman" w:hAnsi="Times New Roman" w:cs="Times New Roman"/>
          <w:sz w:val="24"/>
        </w:rPr>
        <w:t>2</w:t>
      </w:r>
      <w:r w:rsidR="002E7F09" w:rsidRPr="0034215B">
        <w:rPr>
          <w:rFonts w:ascii="Times New Roman" w:hAnsi="Times New Roman" w:cs="Times New Roman"/>
          <w:sz w:val="24"/>
        </w:rPr>
        <w:t>)</w:t>
      </w:r>
      <w:r w:rsidRPr="0034215B">
        <w:rPr>
          <w:rFonts w:ascii="Times New Roman" w:hAnsi="Times New Roman" w:cs="Times New Roman"/>
          <w:sz w:val="24"/>
        </w:rPr>
        <w:t xml:space="preserve"> </w:t>
      </w:r>
      <w:r w:rsidR="00523DC8" w:rsidRPr="0034215B">
        <w:rPr>
          <w:rFonts w:ascii="Times New Roman" w:hAnsi="Times New Roman" w:cs="Times New Roman"/>
          <w:sz w:val="24"/>
        </w:rPr>
        <w:t>inimese</w:t>
      </w:r>
      <w:r w:rsidR="00E03F71" w:rsidRPr="0034215B">
        <w:rPr>
          <w:rFonts w:ascii="Times New Roman" w:hAnsi="Times New Roman" w:cs="Times New Roman"/>
          <w:sz w:val="24"/>
        </w:rPr>
        <w:t xml:space="preserve"> viimas</w:t>
      </w:r>
      <w:r w:rsidR="002719A5" w:rsidRPr="0034215B">
        <w:rPr>
          <w:rFonts w:ascii="Times New Roman" w:hAnsi="Times New Roman" w:cs="Times New Roman"/>
          <w:sz w:val="24"/>
        </w:rPr>
        <w:t>t</w:t>
      </w:r>
      <w:r w:rsidR="00E03F71" w:rsidRPr="0034215B">
        <w:rPr>
          <w:rFonts w:ascii="Times New Roman" w:hAnsi="Times New Roman" w:cs="Times New Roman"/>
          <w:sz w:val="24"/>
        </w:rPr>
        <w:t>e visii</w:t>
      </w:r>
      <w:r w:rsidR="002719A5" w:rsidRPr="0034215B">
        <w:rPr>
          <w:rFonts w:ascii="Times New Roman" w:hAnsi="Times New Roman" w:cs="Times New Roman"/>
          <w:sz w:val="24"/>
        </w:rPr>
        <w:t>tide</w:t>
      </w:r>
      <w:r w:rsidR="00E03F71" w:rsidRPr="0034215B">
        <w:rPr>
          <w:rFonts w:ascii="Times New Roman" w:hAnsi="Times New Roman" w:cs="Times New Roman"/>
          <w:sz w:val="24"/>
        </w:rPr>
        <w:t xml:space="preserve"> kuupäev</w:t>
      </w:r>
      <w:r w:rsidR="0001099D" w:rsidRPr="0034215B">
        <w:rPr>
          <w:rFonts w:ascii="Times New Roman" w:hAnsi="Times New Roman" w:cs="Times New Roman"/>
          <w:sz w:val="24"/>
        </w:rPr>
        <w:t>ad</w:t>
      </w:r>
      <w:r w:rsidR="00E03F71" w:rsidRPr="0034215B">
        <w:rPr>
          <w:rFonts w:ascii="Times New Roman" w:hAnsi="Times New Roman" w:cs="Times New Roman"/>
          <w:sz w:val="24"/>
        </w:rPr>
        <w:t>;</w:t>
      </w:r>
    </w:p>
    <w:p w14:paraId="31E460F1" w14:textId="6B803B63" w:rsidR="00E03F71" w:rsidRPr="0034215B" w:rsidRDefault="006568E7" w:rsidP="0034215B">
      <w:pPr>
        <w:jc w:val="both"/>
        <w:rPr>
          <w:rFonts w:ascii="Times New Roman" w:hAnsi="Times New Roman" w:cs="Times New Roman"/>
          <w:sz w:val="24"/>
        </w:rPr>
      </w:pPr>
      <w:r w:rsidRPr="0034215B">
        <w:rPr>
          <w:rFonts w:ascii="Times New Roman" w:hAnsi="Times New Roman" w:cs="Times New Roman"/>
          <w:sz w:val="24"/>
        </w:rPr>
        <w:t>3</w:t>
      </w:r>
      <w:r w:rsidR="00696BD8" w:rsidRPr="0034215B">
        <w:rPr>
          <w:rFonts w:ascii="Times New Roman" w:hAnsi="Times New Roman" w:cs="Times New Roman"/>
          <w:sz w:val="24"/>
        </w:rPr>
        <w:t>)</w:t>
      </w:r>
      <w:r w:rsidR="00E85929" w:rsidRPr="0034215B">
        <w:rPr>
          <w:rFonts w:ascii="Times New Roman" w:hAnsi="Times New Roman" w:cs="Times New Roman"/>
          <w:sz w:val="24"/>
        </w:rPr>
        <w:t xml:space="preserve"> </w:t>
      </w:r>
      <w:r w:rsidR="00E03F71" w:rsidRPr="0034215B">
        <w:rPr>
          <w:rFonts w:ascii="Times New Roman" w:hAnsi="Times New Roman" w:cs="Times New Roman"/>
          <w:sz w:val="24"/>
        </w:rPr>
        <w:t xml:space="preserve">tervishoiuteenuse osutamist tõendava dokumendi koostamise ja </w:t>
      </w:r>
      <w:r w:rsidR="00EA77F3" w:rsidRPr="0034215B">
        <w:rPr>
          <w:rFonts w:ascii="Times New Roman" w:hAnsi="Times New Roman" w:cs="Times New Roman"/>
          <w:sz w:val="24"/>
        </w:rPr>
        <w:t xml:space="preserve">dokumendi </w:t>
      </w:r>
      <w:r w:rsidR="00E03F71" w:rsidRPr="0034215B">
        <w:rPr>
          <w:rFonts w:ascii="Times New Roman" w:hAnsi="Times New Roman" w:cs="Times New Roman"/>
          <w:sz w:val="24"/>
        </w:rPr>
        <w:t>tervise</w:t>
      </w:r>
      <w:r w:rsidR="00817F25">
        <w:rPr>
          <w:rFonts w:ascii="Times New Roman" w:hAnsi="Times New Roman" w:cs="Times New Roman"/>
          <w:sz w:val="24"/>
        </w:rPr>
        <w:t xml:space="preserve"> </w:t>
      </w:r>
      <w:r w:rsidR="00E03F71" w:rsidRPr="0034215B">
        <w:rPr>
          <w:rFonts w:ascii="Times New Roman" w:hAnsi="Times New Roman" w:cs="Times New Roman"/>
          <w:sz w:val="24"/>
        </w:rPr>
        <w:t>infosüsteemi laekumise kuupäev</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56C0C169" w14:textId="77777777" w:rsidR="00BD4609" w:rsidRPr="0034215B" w:rsidRDefault="00BD4609" w:rsidP="0034215B">
      <w:pPr>
        <w:jc w:val="both"/>
        <w:rPr>
          <w:rFonts w:ascii="Times New Roman" w:hAnsi="Times New Roman" w:cs="Times New Roman"/>
          <w:sz w:val="24"/>
        </w:rPr>
      </w:pPr>
    </w:p>
    <w:p w14:paraId="0604220A" w14:textId="7864CFA6" w:rsidR="00BD4609" w:rsidRPr="0034215B" w:rsidRDefault="00BD4609" w:rsidP="0034215B">
      <w:pPr>
        <w:jc w:val="both"/>
        <w:rPr>
          <w:rFonts w:ascii="Times New Roman" w:hAnsi="Times New Roman" w:cs="Times New Roman"/>
          <w:sz w:val="24"/>
        </w:rPr>
      </w:pPr>
      <w:r w:rsidRPr="0034215B">
        <w:rPr>
          <w:rFonts w:ascii="Times New Roman" w:hAnsi="Times New Roman" w:cs="Times New Roman"/>
          <w:b/>
          <w:bCs/>
          <w:sz w:val="24"/>
        </w:rPr>
        <w:t xml:space="preserve">6) </w:t>
      </w:r>
      <w:r w:rsidRPr="0034215B">
        <w:rPr>
          <w:rFonts w:ascii="Times New Roman" w:hAnsi="Times New Roman" w:cs="Times New Roman"/>
          <w:sz w:val="24"/>
        </w:rPr>
        <w:t>paragrahvi 2</w:t>
      </w:r>
      <w:r w:rsidRPr="0034215B">
        <w:rPr>
          <w:rFonts w:ascii="Times New Roman" w:hAnsi="Times New Roman" w:cs="Times New Roman"/>
          <w:sz w:val="24"/>
          <w:vertAlign w:val="superscript"/>
        </w:rPr>
        <w:t>3</w:t>
      </w:r>
      <w:r w:rsidRPr="0034215B">
        <w:rPr>
          <w:rFonts w:ascii="Times New Roman" w:hAnsi="Times New Roman" w:cs="Times New Roman"/>
          <w:sz w:val="24"/>
        </w:rPr>
        <w:t xml:space="preserve"> lõige 6</w:t>
      </w:r>
      <w:r w:rsidR="007A490E" w:rsidRPr="0034215B">
        <w:rPr>
          <w:rFonts w:ascii="Times New Roman" w:hAnsi="Times New Roman" w:cs="Times New Roman"/>
          <w:sz w:val="24"/>
        </w:rPr>
        <w:t xml:space="preserve"> punkt </w:t>
      </w:r>
      <w:r w:rsidR="00286E3B" w:rsidRPr="0034215B">
        <w:rPr>
          <w:rFonts w:ascii="Times New Roman" w:hAnsi="Times New Roman" w:cs="Times New Roman"/>
          <w:sz w:val="24"/>
        </w:rPr>
        <w:t xml:space="preserve">3 muudetakse ja </w:t>
      </w:r>
      <w:r w:rsidR="003E48DB" w:rsidRPr="0034215B">
        <w:rPr>
          <w:rFonts w:ascii="Times New Roman" w:hAnsi="Times New Roman" w:cs="Times New Roman"/>
          <w:sz w:val="24"/>
        </w:rPr>
        <w:t xml:space="preserve">sõnastatakse järgmiselt: </w:t>
      </w:r>
    </w:p>
    <w:p w14:paraId="0C0AB355" w14:textId="671A95AB" w:rsidR="003851D5" w:rsidRPr="0034215B" w:rsidRDefault="003851D5" w:rsidP="0034215B">
      <w:pPr>
        <w:jc w:val="both"/>
        <w:rPr>
          <w:rFonts w:ascii="Times New Roman" w:hAnsi="Times New Roman" w:cs="Times New Roman"/>
          <w:sz w:val="24"/>
        </w:rPr>
      </w:pPr>
    </w:p>
    <w:p w14:paraId="60C88AB1" w14:textId="33FB31BB" w:rsidR="000627BB" w:rsidRPr="0034215B" w:rsidRDefault="003851D5" w:rsidP="0034215B">
      <w:pPr>
        <w:jc w:val="both"/>
        <w:rPr>
          <w:rFonts w:ascii="Times New Roman" w:hAnsi="Times New Roman" w:cs="Times New Roman"/>
          <w:sz w:val="24"/>
        </w:rPr>
      </w:pPr>
      <w:r w:rsidRPr="0034215B">
        <w:rPr>
          <w:rFonts w:ascii="Times New Roman" w:hAnsi="Times New Roman" w:cs="Times New Roman"/>
          <w:sz w:val="24"/>
        </w:rPr>
        <w:t xml:space="preserve">„3) </w:t>
      </w:r>
      <w:r w:rsidR="003D7BEE" w:rsidRPr="0034215B">
        <w:rPr>
          <w:rFonts w:ascii="Times New Roman" w:hAnsi="Times New Roman" w:cs="Times New Roman"/>
          <w:sz w:val="24"/>
        </w:rPr>
        <w:t xml:space="preserve">kuni 18-aastasel ja vanaduspensioniealisel inimesel </w:t>
      </w:r>
      <w:r w:rsidR="00DF2397" w:rsidRPr="0034215B">
        <w:rPr>
          <w:rFonts w:ascii="Times New Roman" w:hAnsi="Times New Roman" w:cs="Times New Roman"/>
          <w:sz w:val="24"/>
        </w:rPr>
        <w:t>kõrvalabi, juhendamise ja järelevalve vajadus, mis on suurem inimese eakohasest abivajadusest</w:t>
      </w:r>
      <w:r w:rsidR="0002699D">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5A67D074" w14:textId="77777777" w:rsidR="003E6354" w:rsidRPr="0034215B" w:rsidRDefault="003E6354" w:rsidP="0034215B">
      <w:pPr>
        <w:jc w:val="both"/>
        <w:rPr>
          <w:rFonts w:ascii="Times New Roman" w:hAnsi="Times New Roman" w:cs="Times New Roman"/>
          <w:sz w:val="24"/>
        </w:rPr>
      </w:pPr>
    </w:p>
    <w:p w14:paraId="713AF256" w14:textId="30C4C191" w:rsidR="003E6354" w:rsidRPr="0034215B" w:rsidRDefault="00A41B14" w:rsidP="0034215B">
      <w:pPr>
        <w:jc w:val="both"/>
        <w:rPr>
          <w:rFonts w:ascii="Times New Roman" w:hAnsi="Times New Roman" w:cs="Times New Roman"/>
          <w:sz w:val="24"/>
        </w:rPr>
      </w:pPr>
      <w:r>
        <w:rPr>
          <w:rFonts w:ascii="Times New Roman" w:hAnsi="Times New Roman" w:cs="Times New Roman"/>
          <w:b/>
          <w:bCs/>
          <w:sz w:val="24"/>
        </w:rPr>
        <w:t>7</w:t>
      </w:r>
      <w:r w:rsidR="00B14149" w:rsidRPr="0034215B">
        <w:rPr>
          <w:rFonts w:ascii="Times New Roman" w:hAnsi="Times New Roman" w:cs="Times New Roman"/>
          <w:b/>
          <w:bCs/>
          <w:sz w:val="24"/>
        </w:rPr>
        <w:t>)</w:t>
      </w:r>
      <w:r w:rsidR="00B14149" w:rsidRPr="0034215B">
        <w:rPr>
          <w:rFonts w:ascii="Times New Roman" w:hAnsi="Times New Roman" w:cs="Times New Roman"/>
          <w:sz w:val="24"/>
        </w:rPr>
        <w:t xml:space="preserve"> paragrahvi </w:t>
      </w:r>
      <w:r w:rsidR="00DB26B4" w:rsidRPr="0034215B">
        <w:rPr>
          <w:rFonts w:ascii="Times New Roman" w:hAnsi="Times New Roman" w:cs="Times New Roman"/>
          <w:sz w:val="24"/>
        </w:rPr>
        <w:t>2</w:t>
      </w:r>
      <w:r w:rsidR="00DB26B4" w:rsidRPr="0034215B">
        <w:rPr>
          <w:rFonts w:ascii="Times New Roman" w:hAnsi="Times New Roman" w:cs="Times New Roman"/>
          <w:sz w:val="24"/>
          <w:vertAlign w:val="superscript"/>
        </w:rPr>
        <w:t>3</w:t>
      </w:r>
      <w:r w:rsidR="00DB26B4" w:rsidRPr="0034215B">
        <w:rPr>
          <w:rFonts w:ascii="Times New Roman" w:hAnsi="Times New Roman" w:cs="Times New Roman"/>
          <w:sz w:val="24"/>
        </w:rPr>
        <w:t xml:space="preserve"> lõige </w:t>
      </w:r>
      <w:r w:rsidR="002045B7" w:rsidRPr="0034215B">
        <w:rPr>
          <w:rFonts w:ascii="Times New Roman" w:hAnsi="Times New Roman" w:cs="Times New Roman"/>
          <w:sz w:val="24"/>
        </w:rPr>
        <w:t>8</w:t>
      </w:r>
      <w:r w:rsidR="002045B7" w:rsidRPr="0034215B">
        <w:rPr>
          <w:rFonts w:ascii="Times New Roman" w:hAnsi="Times New Roman" w:cs="Times New Roman"/>
          <w:sz w:val="24"/>
          <w:vertAlign w:val="superscript"/>
        </w:rPr>
        <w:t>1</w:t>
      </w:r>
      <w:r w:rsidR="002045B7" w:rsidRPr="0034215B">
        <w:rPr>
          <w:rFonts w:ascii="Times New Roman" w:hAnsi="Times New Roman" w:cs="Times New Roman"/>
          <w:sz w:val="24"/>
        </w:rPr>
        <w:t xml:space="preserve"> tunnistatakse kehtetuks</w:t>
      </w:r>
      <w:r w:rsidR="006256C4" w:rsidRPr="0034215B">
        <w:rPr>
          <w:rFonts w:ascii="Times New Roman" w:hAnsi="Times New Roman" w:cs="Times New Roman"/>
          <w:sz w:val="24"/>
        </w:rPr>
        <w:t>;</w:t>
      </w:r>
    </w:p>
    <w:p w14:paraId="5C8A2199" w14:textId="77777777" w:rsidR="002045B7" w:rsidRPr="0034215B" w:rsidRDefault="002045B7" w:rsidP="0034215B">
      <w:pPr>
        <w:jc w:val="both"/>
        <w:rPr>
          <w:rFonts w:ascii="Times New Roman" w:hAnsi="Times New Roman" w:cs="Times New Roman"/>
          <w:sz w:val="24"/>
        </w:rPr>
      </w:pPr>
    </w:p>
    <w:p w14:paraId="2E38202E" w14:textId="222A61EF" w:rsidR="00D373DC" w:rsidRPr="0034215B" w:rsidRDefault="00A41B14" w:rsidP="0034215B">
      <w:pPr>
        <w:jc w:val="both"/>
        <w:rPr>
          <w:rFonts w:ascii="Times New Roman" w:hAnsi="Times New Roman" w:cs="Times New Roman"/>
          <w:sz w:val="24"/>
        </w:rPr>
      </w:pPr>
      <w:r>
        <w:rPr>
          <w:rFonts w:ascii="Times New Roman" w:hAnsi="Times New Roman" w:cs="Times New Roman"/>
          <w:b/>
          <w:bCs/>
          <w:sz w:val="24"/>
        </w:rPr>
        <w:t>8</w:t>
      </w:r>
      <w:r w:rsidR="002045B7" w:rsidRPr="0034215B">
        <w:rPr>
          <w:rFonts w:ascii="Times New Roman" w:hAnsi="Times New Roman" w:cs="Times New Roman"/>
          <w:b/>
          <w:bCs/>
          <w:sz w:val="24"/>
        </w:rPr>
        <w:t xml:space="preserve">) </w:t>
      </w:r>
      <w:r w:rsidR="002045B7" w:rsidRPr="0034215B">
        <w:rPr>
          <w:rFonts w:ascii="Times New Roman" w:hAnsi="Times New Roman" w:cs="Times New Roman"/>
          <w:sz w:val="24"/>
        </w:rPr>
        <w:t>paragrahvi 2</w:t>
      </w:r>
      <w:r w:rsidR="002045B7" w:rsidRPr="0034215B">
        <w:rPr>
          <w:rFonts w:ascii="Times New Roman" w:hAnsi="Times New Roman" w:cs="Times New Roman"/>
          <w:sz w:val="24"/>
          <w:vertAlign w:val="superscript"/>
        </w:rPr>
        <w:t>4</w:t>
      </w:r>
      <w:r w:rsidR="00C10CC4" w:rsidRPr="0034215B">
        <w:rPr>
          <w:rFonts w:ascii="Times New Roman" w:hAnsi="Times New Roman" w:cs="Times New Roman"/>
          <w:sz w:val="24"/>
        </w:rPr>
        <w:t xml:space="preserve"> </w:t>
      </w:r>
      <w:r w:rsidR="00A02BAF" w:rsidRPr="0034215B">
        <w:rPr>
          <w:rFonts w:ascii="Times New Roman" w:hAnsi="Times New Roman" w:cs="Times New Roman"/>
          <w:sz w:val="24"/>
        </w:rPr>
        <w:t xml:space="preserve">täiendatakse </w:t>
      </w:r>
      <w:r w:rsidR="00C10CC4" w:rsidRPr="0034215B">
        <w:rPr>
          <w:rFonts w:ascii="Times New Roman" w:hAnsi="Times New Roman" w:cs="Times New Roman"/>
          <w:sz w:val="24"/>
        </w:rPr>
        <w:t>lõi</w:t>
      </w:r>
      <w:r w:rsidR="00A02BAF" w:rsidRPr="0034215B">
        <w:rPr>
          <w:rFonts w:ascii="Times New Roman" w:hAnsi="Times New Roman" w:cs="Times New Roman"/>
          <w:sz w:val="24"/>
        </w:rPr>
        <w:t>k</w:t>
      </w:r>
      <w:r w:rsidR="00C10CC4" w:rsidRPr="0034215B">
        <w:rPr>
          <w:rFonts w:ascii="Times New Roman" w:hAnsi="Times New Roman" w:cs="Times New Roman"/>
          <w:sz w:val="24"/>
        </w:rPr>
        <w:t>e</w:t>
      </w:r>
      <w:r w:rsidR="00A02BAF" w:rsidRPr="0034215B">
        <w:rPr>
          <w:rFonts w:ascii="Times New Roman" w:hAnsi="Times New Roman" w:cs="Times New Roman"/>
          <w:sz w:val="24"/>
        </w:rPr>
        <w:t>ga</w:t>
      </w:r>
      <w:r w:rsidR="00C10CC4" w:rsidRPr="0034215B">
        <w:rPr>
          <w:rFonts w:ascii="Times New Roman" w:hAnsi="Times New Roman" w:cs="Times New Roman"/>
          <w:sz w:val="24"/>
        </w:rPr>
        <w:t xml:space="preserve"> 3</w:t>
      </w:r>
      <w:r w:rsidR="00C10CC4" w:rsidRPr="0034215B">
        <w:rPr>
          <w:rFonts w:ascii="Times New Roman" w:hAnsi="Times New Roman" w:cs="Times New Roman"/>
          <w:sz w:val="24"/>
          <w:vertAlign w:val="superscript"/>
        </w:rPr>
        <w:t xml:space="preserve">1 </w:t>
      </w:r>
      <w:r w:rsidR="00A02BAF" w:rsidRPr="0034215B">
        <w:rPr>
          <w:rFonts w:ascii="Times New Roman" w:hAnsi="Times New Roman" w:cs="Times New Roman"/>
          <w:sz w:val="24"/>
        </w:rPr>
        <w:t xml:space="preserve">järgmises </w:t>
      </w:r>
      <w:r w:rsidR="00C10CC4" w:rsidRPr="0034215B">
        <w:rPr>
          <w:rFonts w:ascii="Times New Roman" w:hAnsi="Times New Roman" w:cs="Times New Roman"/>
          <w:sz w:val="24"/>
        </w:rPr>
        <w:t>sõnastuses</w:t>
      </w:r>
      <w:r w:rsidR="00C06B30" w:rsidRPr="0034215B">
        <w:rPr>
          <w:rFonts w:ascii="Times New Roman" w:hAnsi="Times New Roman" w:cs="Times New Roman"/>
          <w:sz w:val="24"/>
        </w:rPr>
        <w:t>:</w:t>
      </w:r>
      <w:r w:rsidR="00C10CC4" w:rsidRPr="0034215B">
        <w:rPr>
          <w:rFonts w:ascii="Times New Roman" w:hAnsi="Times New Roman" w:cs="Times New Roman"/>
          <w:sz w:val="24"/>
        </w:rPr>
        <w:t xml:space="preserve"> </w:t>
      </w:r>
    </w:p>
    <w:p w14:paraId="59004E0A" w14:textId="3180BF2A" w:rsidR="002B2471" w:rsidRPr="0034215B" w:rsidRDefault="002B2471" w:rsidP="0034215B">
      <w:pPr>
        <w:jc w:val="both"/>
        <w:rPr>
          <w:rFonts w:ascii="Times New Roman" w:hAnsi="Times New Roman" w:cs="Times New Roman"/>
          <w:sz w:val="24"/>
        </w:rPr>
      </w:pPr>
    </w:p>
    <w:p w14:paraId="2CB2DE99" w14:textId="29EA25B8" w:rsidR="001D6185" w:rsidRPr="0034215B" w:rsidRDefault="0050691E" w:rsidP="0034215B">
      <w:pPr>
        <w:jc w:val="both"/>
        <w:rPr>
          <w:rFonts w:ascii="Times New Roman" w:hAnsi="Times New Roman" w:cs="Times New Roman"/>
          <w:sz w:val="24"/>
        </w:rPr>
      </w:pPr>
      <w:r w:rsidRPr="0034215B">
        <w:rPr>
          <w:rFonts w:ascii="Times New Roman" w:hAnsi="Times New Roman" w:cs="Times New Roman"/>
          <w:sz w:val="24"/>
        </w:rPr>
        <w:t>„</w:t>
      </w:r>
      <w:r w:rsidR="00817F25">
        <w:rPr>
          <w:rFonts w:ascii="Times New Roman" w:hAnsi="Times New Roman" w:cs="Times New Roman"/>
          <w:sz w:val="24"/>
        </w:rPr>
        <w:t>(</w:t>
      </w:r>
      <w:r w:rsidRPr="0034215B">
        <w:rPr>
          <w:rFonts w:ascii="Times New Roman" w:hAnsi="Times New Roman" w:cs="Times New Roman"/>
          <w:sz w:val="24"/>
        </w:rPr>
        <w:t>3</w:t>
      </w:r>
      <w:r w:rsidRPr="0034215B">
        <w:rPr>
          <w:rFonts w:ascii="Times New Roman" w:hAnsi="Times New Roman" w:cs="Times New Roman"/>
          <w:sz w:val="24"/>
          <w:vertAlign w:val="superscript"/>
        </w:rPr>
        <w:t>1</w:t>
      </w:r>
      <w:r w:rsidRPr="0034215B">
        <w:rPr>
          <w:rFonts w:ascii="Times New Roman" w:hAnsi="Times New Roman" w:cs="Times New Roman"/>
          <w:sz w:val="24"/>
        </w:rPr>
        <w:t>) S</w:t>
      </w:r>
      <w:r w:rsidR="001D6185" w:rsidRPr="0034215B">
        <w:rPr>
          <w:rFonts w:ascii="Times New Roman" w:hAnsi="Times New Roman" w:cs="Times New Roman"/>
          <w:sz w:val="24"/>
        </w:rPr>
        <w:t>otsiaalkindlustusamet võib tuvastada puude raskusastme kuni taotleja tööealiseks või vanaduspensioniealiseks saamise päevani, kui eksperdiarvamuses</w:t>
      </w:r>
      <w:r w:rsidR="00CA7270" w:rsidRPr="0034215B">
        <w:rPr>
          <w:rFonts w:ascii="Times New Roman" w:hAnsi="Times New Roman" w:cs="Times New Roman"/>
          <w:sz w:val="24"/>
        </w:rPr>
        <w:t xml:space="preserve"> või arstiõppe läbinud </w:t>
      </w:r>
      <w:r w:rsidR="009F5252" w:rsidRPr="0034215B">
        <w:rPr>
          <w:rFonts w:ascii="Times New Roman" w:hAnsi="Times New Roman" w:cs="Times New Roman"/>
          <w:sz w:val="24"/>
        </w:rPr>
        <w:t>isiku</w:t>
      </w:r>
      <w:r w:rsidR="00CA7270" w:rsidRPr="0034215B">
        <w:rPr>
          <w:rFonts w:ascii="Times New Roman" w:hAnsi="Times New Roman" w:cs="Times New Roman"/>
          <w:sz w:val="24"/>
        </w:rPr>
        <w:t xml:space="preserve"> arvamuses</w:t>
      </w:r>
      <w:r w:rsidR="001D6185" w:rsidRPr="0034215B">
        <w:rPr>
          <w:rFonts w:ascii="Times New Roman" w:hAnsi="Times New Roman" w:cs="Times New Roman"/>
          <w:sz w:val="24"/>
        </w:rPr>
        <w:t xml:space="preserve"> märgitud puude raskusastme periood lõpeb kuus kuud või vähem enne taotleja tööealiseks või vanaduspensioniealiseks saamise päeva.”</w:t>
      </w:r>
      <w:r w:rsidRPr="0034215B">
        <w:rPr>
          <w:rFonts w:ascii="Times New Roman" w:hAnsi="Times New Roman" w:cs="Times New Roman"/>
          <w:sz w:val="24"/>
        </w:rPr>
        <w:t>;</w:t>
      </w:r>
    </w:p>
    <w:p w14:paraId="66101700" w14:textId="77777777" w:rsidR="003E6354" w:rsidRPr="0034215B" w:rsidRDefault="003E6354" w:rsidP="0034215B">
      <w:pPr>
        <w:jc w:val="both"/>
        <w:rPr>
          <w:rFonts w:ascii="Times New Roman" w:hAnsi="Times New Roman" w:cs="Times New Roman"/>
          <w:b/>
          <w:bCs/>
          <w:sz w:val="24"/>
        </w:rPr>
      </w:pPr>
    </w:p>
    <w:p w14:paraId="51A7EDFF" w14:textId="0A138789" w:rsidR="00C9494E" w:rsidRPr="0034215B" w:rsidRDefault="00A41B14" w:rsidP="0034215B">
      <w:pPr>
        <w:jc w:val="both"/>
        <w:rPr>
          <w:rFonts w:ascii="Times New Roman" w:hAnsi="Times New Roman" w:cs="Times New Roman"/>
          <w:sz w:val="24"/>
        </w:rPr>
      </w:pPr>
      <w:r>
        <w:rPr>
          <w:rFonts w:ascii="Times New Roman" w:hAnsi="Times New Roman" w:cs="Times New Roman"/>
          <w:b/>
          <w:bCs/>
          <w:sz w:val="24"/>
        </w:rPr>
        <w:t>9</w:t>
      </w:r>
      <w:r w:rsidR="00C9494E" w:rsidRPr="0034215B">
        <w:rPr>
          <w:rFonts w:ascii="Times New Roman" w:hAnsi="Times New Roman" w:cs="Times New Roman"/>
          <w:b/>
          <w:bCs/>
          <w:sz w:val="24"/>
        </w:rPr>
        <w:t xml:space="preserve">) </w:t>
      </w:r>
      <w:r w:rsidR="007B1467" w:rsidRPr="0034215B">
        <w:rPr>
          <w:rFonts w:ascii="Times New Roman" w:hAnsi="Times New Roman" w:cs="Times New Roman"/>
          <w:sz w:val="24"/>
        </w:rPr>
        <w:t>paragrahv </w:t>
      </w:r>
      <w:r w:rsidR="000C611F" w:rsidRPr="0034215B">
        <w:rPr>
          <w:rFonts w:ascii="Times New Roman" w:hAnsi="Times New Roman" w:cs="Times New Roman"/>
          <w:sz w:val="24"/>
        </w:rPr>
        <w:t>2</w:t>
      </w:r>
      <w:r w:rsidR="000C611F" w:rsidRPr="0034215B">
        <w:rPr>
          <w:rFonts w:ascii="Times New Roman" w:hAnsi="Times New Roman" w:cs="Times New Roman"/>
          <w:sz w:val="24"/>
          <w:vertAlign w:val="superscript"/>
        </w:rPr>
        <w:t>5</w:t>
      </w:r>
      <w:r w:rsidR="007B1467" w:rsidRPr="0034215B">
        <w:rPr>
          <w:rFonts w:ascii="Times New Roman" w:hAnsi="Times New Roman" w:cs="Times New Roman"/>
          <w:sz w:val="24"/>
        </w:rPr>
        <w:t> muudetakse ja sõnastatakse järgmiselt:</w:t>
      </w:r>
    </w:p>
    <w:p w14:paraId="5442D2CD" w14:textId="77777777" w:rsidR="00EC4AC0" w:rsidRPr="0034215B" w:rsidRDefault="00EC4AC0" w:rsidP="0034215B">
      <w:pPr>
        <w:jc w:val="both"/>
        <w:rPr>
          <w:rFonts w:ascii="Times New Roman" w:hAnsi="Times New Roman" w:cs="Times New Roman"/>
          <w:sz w:val="24"/>
        </w:rPr>
      </w:pPr>
    </w:p>
    <w:p w14:paraId="1DE7ADE8" w14:textId="03C271B0" w:rsidR="00EC4AC0" w:rsidRPr="0034215B" w:rsidRDefault="00EC4AC0" w:rsidP="0034215B">
      <w:pPr>
        <w:jc w:val="both"/>
        <w:rPr>
          <w:rFonts w:ascii="Times New Roman" w:hAnsi="Times New Roman" w:cs="Times New Roman"/>
          <w:b/>
          <w:sz w:val="24"/>
        </w:rPr>
      </w:pPr>
      <w:commentRangeStart w:id="2"/>
      <w:r w:rsidRPr="00F712BF">
        <w:rPr>
          <w:rFonts w:ascii="Times New Roman" w:hAnsi="Times New Roman" w:cs="Times New Roman"/>
          <w:bCs/>
          <w:sz w:val="24"/>
          <w:rPrChange w:id="3" w:author="Kristel Soodla - JUSTDIGI" w:date="2026-09-07T22:35:00Z" w16du:dateUtc="2026-09-07T19:35:00Z">
            <w:rPr>
              <w:rFonts w:ascii="Times New Roman" w:hAnsi="Times New Roman" w:cs="Times New Roman"/>
              <w:b/>
              <w:sz w:val="24"/>
            </w:rPr>
          </w:rPrChange>
        </w:rPr>
        <w:t>„</w:t>
      </w:r>
      <w:commentRangeEnd w:id="2"/>
      <w:r w:rsidR="001B591F" w:rsidRPr="0034215B">
        <w:rPr>
          <w:rStyle w:val="Kommentaariviide"/>
          <w:rFonts w:ascii="Times New Roman" w:hAnsi="Times New Roman" w:cs="Times New Roman"/>
          <w:b/>
          <w:sz w:val="24"/>
          <w:szCs w:val="24"/>
        </w:rPr>
        <w:commentReference w:id="2"/>
      </w:r>
      <w:r w:rsidRPr="0034215B">
        <w:rPr>
          <w:rFonts w:ascii="Times New Roman" w:hAnsi="Times New Roman" w:cs="Times New Roman"/>
          <w:b/>
          <w:sz w:val="24"/>
        </w:rPr>
        <w:t>§ 2</w:t>
      </w:r>
      <w:r w:rsidRPr="0034215B">
        <w:rPr>
          <w:rFonts w:ascii="Times New Roman" w:hAnsi="Times New Roman" w:cs="Times New Roman"/>
          <w:b/>
          <w:sz w:val="24"/>
          <w:vertAlign w:val="superscript"/>
        </w:rPr>
        <w:t>5</w:t>
      </w:r>
      <w:r w:rsidRPr="0034215B">
        <w:rPr>
          <w:rFonts w:ascii="Times New Roman" w:hAnsi="Times New Roman" w:cs="Times New Roman"/>
          <w:b/>
          <w:sz w:val="24"/>
        </w:rPr>
        <w:t>.</w:t>
      </w:r>
      <w:r w:rsidR="009D42A5">
        <w:rPr>
          <w:rFonts w:ascii="Times New Roman" w:hAnsi="Times New Roman" w:cs="Times New Roman"/>
          <w:b/>
          <w:sz w:val="24"/>
        </w:rPr>
        <w:t xml:space="preserve"> </w:t>
      </w:r>
      <w:r w:rsidRPr="0034215B">
        <w:rPr>
          <w:rFonts w:ascii="Times New Roman" w:hAnsi="Times New Roman" w:cs="Times New Roman"/>
          <w:b/>
          <w:sz w:val="24"/>
        </w:rPr>
        <w:t xml:space="preserve">Euroopa puudega </w:t>
      </w:r>
      <w:r w:rsidR="006942B0" w:rsidRPr="0034215B">
        <w:rPr>
          <w:rFonts w:ascii="Times New Roman" w:hAnsi="Times New Roman" w:cs="Times New Roman"/>
          <w:b/>
          <w:bCs/>
          <w:sz w:val="24"/>
        </w:rPr>
        <w:t xml:space="preserve">inimese </w:t>
      </w:r>
      <w:r w:rsidRPr="0034215B">
        <w:rPr>
          <w:rFonts w:ascii="Times New Roman" w:hAnsi="Times New Roman" w:cs="Times New Roman"/>
          <w:b/>
          <w:sz w:val="24"/>
        </w:rPr>
        <w:t>kaar</w:t>
      </w:r>
      <w:r w:rsidR="00636368" w:rsidRPr="0034215B">
        <w:rPr>
          <w:rFonts w:ascii="Times New Roman" w:hAnsi="Times New Roman" w:cs="Times New Roman"/>
          <w:b/>
          <w:sz w:val="24"/>
        </w:rPr>
        <w:t>t</w:t>
      </w:r>
    </w:p>
    <w:p w14:paraId="743A32A0" w14:textId="77777777" w:rsidR="00476D8F" w:rsidRPr="0034215B" w:rsidRDefault="00476D8F" w:rsidP="0034215B">
      <w:pPr>
        <w:jc w:val="both"/>
        <w:rPr>
          <w:rFonts w:ascii="Times New Roman" w:hAnsi="Times New Roman" w:cs="Times New Roman"/>
          <w:sz w:val="24"/>
        </w:rPr>
      </w:pPr>
    </w:p>
    <w:p w14:paraId="23B284E9" w14:textId="55A5878C" w:rsidR="00476D8F" w:rsidRPr="0019010C" w:rsidRDefault="00A1341C" w:rsidP="00A1341C">
      <w:pPr>
        <w:jc w:val="both"/>
        <w:rPr>
          <w:rFonts w:ascii="Times New Roman" w:hAnsi="Times New Roman" w:cs="Times New Roman"/>
          <w:sz w:val="24"/>
        </w:rPr>
      </w:pPr>
      <w:r w:rsidRPr="00A1341C">
        <w:rPr>
          <w:rFonts w:ascii="Times New Roman" w:hAnsi="Times New Roman" w:cs="Times New Roman"/>
          <w:sz w:val="24"/>
        </w:rPr>
        <w:t>(1</w:t>
      </w:r>
      <w:r>
        <w:rPr>
          <w:rFonts w:ascii="Times New Roman" w:hAnsi="Times New Roman" w:cs="Times New Roman"/>
          <w:sz w:val="24"/>
        </w:rPr>
        <w:t xml:space="preserve">) </w:t>
      </w:r>
      <w:r w:rsidR="6A0F6793" w:rsidRPr="0019010C">
        <w:rPr>
          <w:rFonts w:ascii="Times New Roman" w:hAnsi="Times New Roman" w:cs="Times New Roman"/>
          <w:sz w:val="24"/>
        </w:rPr>
        <w:t xml:space="preserve">Euroopa puudega </w:t>
      </w:r>
      <w:r w:rsidR="000E48F6" w:rsidRPr="0019010C">
        <w:rPr>
          <w:rFonts w:ascii="Times New Roman" w:hAnsi="Times New Roman" w:cs="Times New Roman"/>
          <w:sz w:val="24"/>
        </w:rPr>
        <w:t>inimese</w:t>
      </w:r>
      <w:r w:rsidR="6A0F6793" w:rsidRPr="0019010C">
        <w:rPr>
          <w:rFonts w:ascii="Times New Roman" w:hAnsi="Times New Roman" w:cs="Times New Roman"/>
          <w:sz w:val="24"/>
        </w:rPr>
        <w:t xml:space="preserve"> kaart on Euroopa Liidu liikmesriigi pädeva asutuse väljastatud füüsiline või digitaalne dokument, mis tõendab kaardi omaja õigust puudest tulenevatele eritingimustele või eeliskohtlemisele.</w:t>
      </w:r>
    </w:p>
    <w:p w14:paraId="46E8E507" w14:textId="77777777" w:rsidR="00280AE6" w:rsidRDefault="00280AE6" w:rsidP="00A1341C">
      <w:pPr>
        <w:jc w:val="both"/>
        <w:rPr>
          <w:rFonts w:ascii="Times New Roman" w:hAnsi="Times New Roman" w:cs="Times New Roman"/>
          <w:sz w:val="24"/>
        </w:rPr>
      </w:pPr>
    </w:p>
    <w:p w14:paraId="6308116F" w14:textId="47141785" w:rsidR="00A1341C" w:rsidRDefault="00A1341C" w:rsidP="00A1341C">
      <w:pPr>
        <w:jc w:val="both"/>
        <w:rPr>
          <w:rFonts w:ascii="Times New Roman" w:hAnsi="Times New Roman" w:cs="Times New Roman"/>
          <w:sz w:val="24"/>
        </w:rPr>
      </w:pPr>
      <w:r>
        <w:rPr>
          <w:rFonts w:ascii="Times New Roman" w:hAnsi="Times New Roman" w:cs="Times New Roman"/>
          <w:sz w:val="24"/>
        </w:rPr>
        <w:t>(2)</w:t>
      </w:r>
      <w:r w:rsidR="0019010C">
        <w:rPr>
          <w:rFonts w:ascii="Times New Roman" w:hAnsi="Times New Roman" w:cs="Times New Roman"/>
          <w:sz w:val="24"/>
        </w:rPr>
        <w:t xml:space="preserve"> </w:t>
      </w:r>
      <w:r w:rsidRPr="0034215B">
        <w:rPr>
          <w:rFonts w:ascii="Times New Roman" w:hAnsi="Times New Roman" w:cs="Times New Roman"/>
          <w:sz w:val="24"/>
        </w:rPr>
        <w:t>Euroopa puudega inimese kaardi väljastab, asendab ja tunnistab kehtetuks Sotsiaalkindlustusamet.</w:t>
      </w:r>
    </w:p>
    <w:p w14:paraId="6F748159" w14:textId="77777777" w:rsidR="00A1341C" w:rsidRDefault="00A1341C" w:rsidP="00A1341C">
      <w:pPr>
        <w:jc w:val="both"/>
        <w:rPr>
          <w:rFonts w:ascii="Times New Roman" w:hAnsi="Times New Roman" w:cs="Times New Roman"/>
          <w:sz w:val="24"/>
        </w:rPr>
      </w:pPr>
    </w:p>
    <w:p w14:paraId="5A5EEB5A" w14:textId="16B5C209" w:rsidR="0019010C" w:rsidRDefault="00A1341C" w:rsidP="00A1341C">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3</w:t>
      </w:r>
      <w:r w:rsidRPr="0034215B">
        <w:rPr>
          <w:rFonts w:ascii="Times New Roman" w:hAnsi="Times New Roman" w:cs="Times New Roman"/>
          <w:sz w:val="24"/>
        </w:rPr>
        <w:t xml:space="preserve">) Sotsiaalkindlustusamet väljastab tasuta Euroopa puudega inimese digitaalse kaardi </w:t>
      </w:r>
      <w:r>
        <w:rPr>
          <w:rFonts w:ascii="Times New Roman" w:hAnsi="Times New Roman" w:cs="Times New Roman"/>
          <w:sz w:val="24"/>
        </w:rPr>
        <w:t>ning</w:t>
      </w:r>
      <w:r w:rsidRPr="0034215B">
        <w:rPr>
          <w:rFonts w:ascii="Times New Roman" w:hAnsi="Times New Roman" w:cs="Times New Roman"/>
          <w:sz w:val="24"/>
        </w:rPr>
        <w:t xml:space="preserve"> isiku soovil </w:t>
      </w:r>
      <w:r>
        <w:rPr>
          <w:rFonts w:ascii="Times New Roman" w:hAnsi="Times New Roman" w:cs="Times New Roman"/>
          <w:sz w:val="24"/>
        </w:rPr>
        <w:t>ka</w:t>
      </w:r>
      <w:r w:rsidRPr="0034215B">
        <w:rPr>
          <w:rFonts w:ascii="Times New Roman" w:hAnsi="Times New Roman" w:cs="Times New Roman"/>
          <w:sz w:val="24"/>
        </w:rPr>
        <w:t xml:space="preserve"> füüsilise kaardi.</w:t>
      </w:r>
    </w:p>
    <w:p w14:paraId="0D9D6F5C" w14:textId="77777777" w:rsidR="000B2E0E" w:rsidRDefault="000B2E0E" w:rsidP="00A1341C">
      <w:pPr>
        <w:jc w:val="both"/>
        <w:rPr>
          <w:rFonts w:ascii="Times New Roman" w:hAnsi="Times New Roman" w:cs="Times New Roman"/>
          <w:sz w:val="24"/>
        </w:rPr>
      </w:pPr>
    </w:p>
    <w:p w14:paraId="4BEB05D7" w14:textId="41244FD5" w:rsidR="0019010C" w:rsidRDefault="0019010C" w:rsidP="00A1341C">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4</w:t>
      </w:r>
      <w:r w:rsidRPr="0034215B">
        <w:rPr>
          <w:rFonts w:ascii="Times New Roman" w:hAnsi="Times New Roman" w:cs="Times New Roman"/>
          <w:sz w:val="24"/>
        </w:rPr>
        <w:t xml:space="preserve">) Euroopa puudega inimese kaardi taotluse vastuvõtmise ja füüsilise kaardi väljastamisega seotud haldusülesande võib Sotsiaalkindlustusamet halduskoostöö seaduses sätestatud korras halduslepinguga üle anda. </w:t>
      </w:r>
    </w:p>
    <w:p w14:paraId="59F811B9" w14:textId="77777777" w:rsidR="0019010C" w:rsidRDefault="0019010C" w:rsidP="00A1341C">
      <w:pPr>
        <w:jc w:val="both"/>
        <w:rPr>
          <w:rFonts w:ascii="Times New Roman" w:hAnsi="Times New Roman" w:cs="Times New Roman"/>
          <w:sz w:val="24"/>
        </w:rPr>
      </w:pPr>
    </w:p>
    <w:p w14:paraId="3A65DA3D" w14:textId="1D2E2D71" w:rsidR="00A1341C" w:rsidRDefault="0019010C" w:rsidP="00A1341C">
      <w:pPr>
        <w:jc w:val="both"/>
        <w:rPr>
          <w:rFonts w:ascii="Times New Roman" w:hAnsi="Times New Roman" w:cs="Times New Roman"/>
          <w:sz w:val="24"/>
        </w:rPr>
      </w:pPr>
      <w:r>
        <w:rPr>
          <w:rFonts w:ascii="Times New Roman" w:hAnsi="Times New Roman" w:cs="Times New Roman"/>
          <w:sz w:val="24"/>
        </w:rPr>
        <w:t xml:space="preserve">(5) </w:t>
      </w:r>
      <w:r w:rsidRPr="0034215B">
        <w:rPr>
          <w:rFonts w:ascii="Times New Roman" w:hAnsi="Times New Roman" w:cs="Times New Roman"/>
          <w:sz w:val="24"/>
        </w:rPr>
        <w:t xml:space="preserve">Sotsiaalkindlustusamet avaldab Euroopa puudega inimese kaardi väljastamise, sealhulgas kehtivusaja lõppemisel uue kaardi saamise, </w:t>
      </w:r>
      <w:commentRangeStart w:id="4"/>
      <w:r w:rsidRPr="0034215B">
        <w:rPr>
          <w:rFonts w:ascii="Times New Roman" w:hAnsi="Times New Roman" w:cs="Times New Roman"/>
          <w:sz w:val="24"/>
        </w:rPr>
        <w:t xml:space="preserve">asendamise </w:t>
      </w:r>
      <w:commentRangeEnd w:id="4"/>
      <w:r w:rsidR="00242957" w:rsidRPr="0034215B">
        <w:rPr>
          <w:rStyle w:val="Kommentaariviide"/>
          <w:rFonts w:ascii="Times New Roman" w:hAnsi="Times New Roman" w:cs="Times New Roman"/>
          <w:sz w:val="24"/>
          <w:szCs w:val="24"/>
        </w:rPr>
        <w:commentReference w:id="4"/>
      </w:r>
      <w:r w:rsidRPr="0034215B">
        <w:rPr>
          <w:rFonts w:ascii="Times New Roman" w:hAnsi="Times New Roman" w:cs="Times New Roman"/>
          <w:sz w:val="24"/>
        </w:rPr>
        <w:t xml:space="preserve">ja kehtetuks tunnistamise tingimused ning korra tasuta selgel ja kergesti ligipääsetaval viisil.  </w:t>
      </w:r>
    </w:p>
    <w:p w14:paraId="2C2B30CD" w14:textId="77777777" w:rsidR="0019010C" w:rsidRDefault="0019010C" w:rsidP="00A1341C">
      <w:pPr>
        <w:jc w:val="both"/>
        <w:rPr>
          <w:rFonts w:ascii="Times New Roman" w:hAnsi="Times New Roman" w:cs="Times New Roman"/>
          <w:sz w:val="24"/>
        </w:rPr>
      </w:pPr>
    </w:p>
    <w:p w14:paraId="6581106F" w14:textId="2944D705" w:rsidR="0019010C" w:rsidRDefault="0019010C" w:rsidP="00A1341C">
      <w:pPr>
        <w:jc w:val="both"/>
        <w:rPr>
          <w:rFonts w:ascii="Times New Roman" w:hAnsi="Times New Roman" w:cs="Times New Roman"/>
          <w:sz w:val="24"/>
        </w:rPr>
      </w:pPr>
      <w:r>
        <w:rPr>
          <w:rFonts w:ascii="Times New Roman" w:hAnsi="Times New Roman" w:cs="Times New Roman"/>
          <w:sz w:val="24"/>
        </w:rPr>
        <w:t xml:space="preserve">(6) Sotsiaalkindlustusamet </w:t>
      </w:r>
      <w:r w:rsidR="00C06E54">
        <w:rPr>
          <w:rFonts w:ascii="Times New Roman" w:hAnsi="Times New Roman" w:cs="Times New Roman"/>
          <w:sz w:val="24"/>
        </w:rPr>
        <w:t xml:space="preserve">avaldab </w:t>
      </w:r>
      <w:r>
        <w:rPr>
          <w:rFonts w:ascii="Times New Roman" w:hAnsi="Times New Roman" w:cs="Times New Roman"/>
          <w:sz w:val="24"/>
        </w:rPr>
        <w:t xml:space="preserve">Euroopa puudega inimese kaardiga seotud info </w:t>
      </w:r>
      <w:r w:rsidRPr="0034215B">
        <w:rPr>
          <w:rFonts w:ascii="Times New Roman" w:hAnsi="Times New Roman" w:cs="Times New Roman"/>
          <w:sz w:val="24"/>
        </w:rPr>
        <w:t>ligipääsetavas, sealhulgas digitaalses ja kergesti loetavas vormingus, ning puudega inimese taotluse korral tema vajadustele vastaval abistaval kujul. Teave tehakse kättesaadavaks kooskõlas toodete ja teenuste ligipääsetavuse seaduses sätestatud asjakohaste ligipääsetavusnõuetega.</w:t>
      </w:r>
    </w:p>
    <w:p w14:paraId="796AFE3B" w14:textId="77777777" w:rsidR="0019010C" w:rsidRDefault="0019010C" w:rsidP="00A1341C">
      <w:pPr>
        <w:jc w:val="both"/>
        <w:rPr>
          <w:rFonts w:ascii="Times New Roman" w:hAnsi="Times New Roman" w:cs="Times New Roman"/>
          <w:sz w:val="24"/>
        </w:rPr>
      </w:pPr>
    </w:p>
    <w:p w14:paraId="50E71459" w14:textId="32DE956D" w:rsidR="00A1341C" w:rsidRPr="0034215B" w:rsidRDefault="00A1341C" w:rsidP="00A1341C">
      <w:pPr>
        <w:jc w:val="both"/>
        <w:rPr>
          <w:rFonts w:ascii="Times New Roman" w:hAnsi="Times New Roman" w:cs="Times New Roman"/>
          <w:sz w:val="24"/>
        </w:rPr>
      </w:pPr>
      <w:r w:rsidRPr="0034215B">
        <w:rPr>
          <w:rFonts w:ascii="Times New Roman" w:hAnsi="Times New Roman" w:cs="Times New Roman"/>
          <w:sz w:val="24"/>
        </w:rPr>
        <w:t>(</w:t>
      </w:r>
      <w:r w:rsidR="00EF4944">
        <w:rPr>
          <w:rFonts w:ascii="Times New Roman" w:hAnsi="Times New Roman" w:cs="Times New Roman"/>
          <w:sz w:val="24"/>
        </w:rPr>
        <w:t>7</w:t>
      </w:r>
      <w:r w:rsidRPr="0034215B">
        <w:rPr>
          <w:rFonts w:ascii="Times New Roman" w:hAnsi="Times New Roman" w:cs="Times New Roman"/>
          <w:sz w:val="24"/>
        </w:rPr>
        <w:t xml:space="preserve">) Euroopa puudega inimese kaart väljastatakse puude raskusastmega inimesele puude raskusastme </w:t>
      </w:r>
      <w:r w:rsidR="00817F25">
        <w:rPr>
          <w:rFonts w:ascii="Times New Roman" w:hAnsi="Times New Roman" w:cs="Times New Roman"/>
          <w:sz w:val="24"/>
        </w:rPr>
        <w:t>kehtivuse</w:t>
      </w:r>
      <w:r w:rsidRPr="0034215B">
        <w:rPr>
          <w:rFonts w:ascii="Times New Roman" w:hAnsi="Times New Roman" w:cs="Times New Roman"/>
          <w:sz w:val="24"/>
        </w:rPr>
        <w:t xml:space="preserve"> tähtaja lõpuni, kuid kuni 18-aastasele lapsele mitte kauemaks kui viieks aastaks ja täisealisele mitte kauemaks kui kümneks aastaks.</w:t>
      </w:r>
    </w:p>
    <w:p w14:paraId="5BB3EAC3" w14:textId="5348E122" w:rsidR="44BAEF71" w:rsidRPr="0034215B" w:rsidRDefault="44BAEF71" w:rsidP="0034215B">
      <w:pPr>
        <w:jc w:val="both"/>
        <w:rPr>
          <w:rFonts w:ascii="Times New Roman" w:hAnsi="Times New Roman" w:cs="Times New Roman"/>
          <w:sz w:val="24"/>
        </w:rPr>
      </w:pPr>
    </w:p>
    <w:p w14:paraId="2F20AF3E" w14:textId="7551CA72" w:rsidR="00476D8F" w:rsidRPr="0034215B" w:rsidRDefault="1EB41747" w:rsidP="0034215B">
      <w:pPr>
        <w:jc w:val="both"/>
        <w:rPr>
          <w:rFonts w:ascii="Times New Roman" w:hAnsi="Times New Roman" w:cs="Times New Roman"/>
          <w:sz w:val="24"/>
        </w:rPr>
      </w:pPr>
      <w:r w:rsidRPr="0034215B">
        <w:rPr>
          <w:rFonts w:ascii="Times New Roman" w:hAnsi="Times New Roman" w:cs="Times New Roman"/>
          <w:sz w:val="24"/>
        </w:rPr>
        <w:t>(</w:t>
      </w:r>
      <w:r w:rsidR="002A7054">
        <w:rPr>
          <w:rFonts w:ascii="Times New Roman" w:hAnsi="Times New Roman" w:cs="Times New Roman"/>
          <w:sz w:val="24"/>
        </w:rPr>
        <w:t>8</w:t>
      </w:r>
      <w:r w:rsidRPr="0034215B">
        <w:rPr>
          <w:rFonts w:ascii="Times New Roman" w:hAnsi="Times New Roman" w:cs="Times New Roman"/>
          <w:sz w:val="24"/>
        </w:rPr>
        <w:t xml:space="preserve">) Euroopa puudega </w:t>
      </w:r>
      <w:r w:rsidR="00EE4C86" w:rsidRPr="0034215B">
        <w:rPr>
          <w:rFonts w:ascii="Times New Roman" w:hAnsi="Times New Roman" w:cs="Times New Roman"/>
          <w:sz w:val="24"/>
        </w:rPr>
        <w:t xml:space="preserve">inimese </w:t>
      </w:r>
      <w:r w:rsidRPr="0034215B">
        <w:rPr>
          <w:rFonts w:ascii="Times New Roman" w:hAnsi="Times New Roman" w:cs="Times New Roman"/>
          <w:sz w:val="24"/>
        </w:rPr>
        <w:t xml:space="preserve">kaardi füüsilise ja digitaalse </w:t>
      </w:r>
      <w:commentRangeStart w:id="5"/>
      <w:r w:rsidRPr="0034215B">
        <w:rPr>
          <w:rFonts w:ascii="Times New Roman" w:hAnsi="Times New Roman" w:cs="Times New Roman"/>
          <w:sz w:val="24"/>
        </w:rPr>
        <w:t xml:space="preserve">vormi, tehnilise kirjelduse ja nendele kantavate andmete loetelu, väljastamise ja </w:t>
      </w:r>
      <w:r w:rsidR="00C92211" w:rsidRPr="0034215B">
        <w:rPr>
          <w:rFonts w:ascii="Times New Roman" w:hAnsi="Times New Roman" w:cs="Times New Roman"/>
          <w:sz w:val="24"/>
        </w:rPr>
        <w:t>kehtetuks tunnistamise</w:t>
      </w:r>
      <w:r w:rsidRPr="0034215B">
        <w:rPr>
          <w:rFonts w:ascii="Times New Roman" w:hAnsi="Times New Roman" w:cs="Times New Roman"/>
          <w:sz w:val="24"/>
        </w:rPr>
        <w:t xml:space="preserve"> korra</w:t>
      </w:r>
      <w:commentRangeEnd w:id="5"/>
      <w:r w:rsidR="006D0DB3" w:rsidRPr="0034215B">
        <w:rPr>
          <w:rStyle w:val="Kommentaariviide"/>
          <w:rFonts w:ascii="Times New Roman" w:hAnsi="Times New Roman" w:cs="Times New Roman"/>
          <w:sz w:val="24"/>
          <w:szCs w:val="24"/>
        </w:rPr>
        <w:commentReference w:id="5"/>
      </w:r>
      <w:r w:rsidRPr="0034215B">
        <w:rPr>
          <w:rFonts w:ascii="Times New Roman" w:hAnsi="Times New Roman" w:cs="Times New Roman"/>
          <w:sz w:val="24"/>
        </w:rPr>
        <w:t xml:space="preserve"> kehtestab </w:t>
      </w:r>
      <w:hyperlink r:id="rId15">
        <w:r w:rsidR="4005F2D8" w:rsidRPr="45BF052E">
          <w:rPr>
            <w:rStyle w:val="Hperlink"/>
            <w:rFonts w:ascii="Times New Roman" w:hAnsi="Times New Roman" w:cs="Times New Roman"/>
            <w:sz w:val="24"/>
          </w:rPr>
          <w:t>valdkonna eest vastutav minister määrusega</w:t>
        </w:r>
      </w:hyperlink>
      <w:r w:rsidRPr="0034215B">
        <w:rPr>
          <w:rFonts w:ascii="Times New Roman" w:hAnsi="Times New Roman" w:cs="Times New Roman"/>
          <w:sz w:val="24"/>
        </w:rPr>
        <w:t>.</w:t>
      </w:r>
    </w:p>
    <w:p w14:paraId="6B92B778" w14:textId="77777777" w:rsidR="00360CF3" w:rsidRDefault="00360CF3" w:rsidP="0034215B">
      <w:pPr>
        <w:jc w:val="both"/>
        <w:rPr>
          <w:rFonts w:ascii="Times New Roman" w:hAnsi="Times New Roman" w:cs="Times New Roman"/>
          <w:sz w:val="24"/>
        </w:rPr>
      </w:pPr>
    </w:p>
    <w:p w14:paraId="1BD28242" w14:textId="41C1AE3B" w:rsidR="00360CF3" w:rsidRPr="0034215B" w:rsidRDefault="00360CF3" w:rsidP="59FC3148">
      <w:pPr>
        <w:jc w:val="both"/>
        <w:rPr>
          <w:rFonts w:ascii="Times New Roman" w:hAnsi="Times New Roman" w:cs="Times New Roman"/>
          <w:sz w:val="24"/>
        </w:rPr>
      </w:pPr>
      <w:r w:rsidRPr="00360CF3">
        <w:rPr>
          <w:rFonts w:ascii="Times New Roman" w:hAnsi="Times New Roman" w:cs="Times New Roman"/>
          <w:sz w:val="24"/>
        </w:rPr>
        <w:t xml:space="preserve">(9) </w:t>
      </w:r>
      <w:r w:rsidR="69134C06" w:rsidRPr="59FC3148">
        <w:rPr>
          <w:rFonts w:ascii="Times New Roman" w:hAnsi="Times New Roman" w:cs="Times New Roman"/>
          <w:sz w:val="24"/>
        </w:rPr>
        <w:t>S</w:t>
      </w:r>
      <w:r w:rsidR="1311762B" w:rsidRPr="59FC3148">
        <w:rPr>
          <w:rFonts w:ascii="Times New Roman" w:hAnsi="Times New Roman" w:cs="Times New Roman"/>
          <w:sz w:val="24"/>
        </w:rPr>
        <w:t>uurema toetusvajadusega või saatjat vajavale inimesele kantakse Euroopa pu</w:t>
      </w:r>
      <w:r w:rsidR="0E0EA136" w:rsidRPr="59FC3148">
        <w:rPr>
          <w:rFonts w:ascii="Times New Roman" w:hAnsi="Times New Roman" w:cs="Times New Roman"/>
          <w:sz w:val="24"/>
        </w:rPr>
        <w:t>u</w:t>
      </w:r>
      <w:r w:rsidR="1311762B" w:rsidRPr="59FC3148">
        <w:rPr>
          <w:rFonts w:ascii="Times New Roman" w:hAnsi="Times New Roman" w:cs="Times New Roman"/>
          <w:sz w:val="24"/>
        </w:rPr>
        <w:t>dega inimese kaardile A-tähis, mille täpsemad tingimused kehtestab valdkonna eest vastuta</w:t>
      </w:r>
      <w:r w:rsidR="706007CD" w:rsidRPr="59FC3148">
        <w:rPr>
          <w:rFonts w:ascii="Times New Roman" w:hAnsi="Times New Roman" w:cs="Times New Roman"/>
          <w:sz w:val="24"/>
        </w:rPr>
        <w:t>v minister määrusega</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46D872D3" w14:textId="0AB59D9D" w:rsidR="00D9060A" w:rsidRPr="0034215B" w:rsidRDefault="00D9060A" w:rsidP="0034215B">
      <w:pPr>
        <w:jc w:val="both"/>
        <w:rPr>
          <w:rFonts w:ascii="Times New Roman" w:hAnsi="Times New Roman" w:cs="Times New Roman"/>
          <w:sz w:val="24"/>
        </w:rPr>
      </w:pPr>
      <w:commentRangeStart w:id="6"/>
    </w:p>
    <w:p w14:paraId="4E47F81C" w14:textId="2409BA72" w:rsidR="00E37F04" w:rsidRPr="0034215B" w:rsidRDefault="00A41B14" w:rsidP="0034215B">
      <w:pPr>
        <w:jc w:val="both"/>
        <w:rPr>
          <w:rFonts w:ascii="Times New Roman" w:hAnsi="Times New Roman" w:cs="Times New Roman"/>
          <w:sz w:val="24"/>
        </w:rPr>
      </w:pPr>
      <w:r>
        <w:rPr>
          <w:rFonts w:ascii="Times New Roman" w:hAnsi="Times New Roman" w:cs="Times New Roman"/>
          <w:b/>
          <w:bCs/>
          <w:sz w:val="24"/>
        </w:rPr>
        <w:t>10</w:t>
      </w:r>
      <w:r w:rsidR="00663297" w:rsidRPr="0034215B">
        <w:rPr>
          <w:rFonts w:ascii="Times New Roman" w:hAnsi="Times New Roman" w:cs="Times New Roman"/>
          <w:b/>
          <w:bCs/>
          <w:sz w:val="24"/>
        </w:rPr>
        <w:t>)</w:t>
      </w:r>
      <w:r w:rsidR="00663297" w:rsidRPr="0034215B">
        <w:rPr>
          <w:rFonts w:ascii="Times New Roman" w:hAnsi="Times New Roman" w:cs="Times New Roman"/>
          <w:sz w:val="24"/>
        </w:rPr>
        <w:t xml:space="preserve"> seadust täiendatakse </w:t>
      </w:r>
      <w:r w:rsidR="002C1F80" w:rsidRPr="0034215B">
        <w:rPr>
          <w:rFonts w:ascii="Times New Roman" w:hAnsi="Times New Roman" w:cs="Times New Roman"/>
          <w:sz w:val="24"/>
        </w:rPr>
        <w:t>§-ga 2</w:t>
      </w:r>
      <w:r w:rsidR="002C1F80" w:rsidRPr="0034215B">
        <w:rPr>
          <w:rFonts w:ascii="Times New Roman" w:hAnsi="Times New Roman" w:cs="Times New Roman"/>
          <w:sz w:val="24"/>
          <w:vertAlign w:val="superscript"/>
        </w:rPr>
        <w:t>6</w:t>
      </w:r>
      <w:r w:rsidR="002C1F80" w:rsidRPr="0034215B">
        <w:rPr>
          <w:rFonts w:ascii="Times New Roman" w:hAnsi="Times New Roman" w:cs="Times New Roman"/>
          <w:sz w:val="24"/>
        </w:rPr>
        <w:t xml:space="preserve"> järgmises sõnastuses:</w:t>
      </w:r>
      <w:commentRangeEnd w:id="6"/>
      <w:r w:rsidR="001110E6" w:rsidRPr="0034215B">
        <w:rPr>
          <w:rStyle w:val="Kommentaariviide"/>
          <w:rFonts w:ascii="Times New Roman" w:hAnsi="Times New Roman" w:cs="Times New Roman"/>
          <w:sz w:val="24"/>
          <w:szCs w:val="24"/>
        </w:rPr>
        <w:commentReference w:id="6"/>
      </w:r>
    </w:p>
    <w:p w14:paraId="1A19B230" w14:textId="77777777" w:rsidR="00EF7242" w:rsidRPr="0034215B" w:rsidRDefault="00EF7242" w:rsidP="0034215B">
      <w:pPr>
        <w:jc w:val="both"/>
        <w:rPr>
          <w:rFonts w:ascii="Times New Roman" w:hAnsi="Times New Roman" w:cs="Times New Roman"/>
          <w:sz w:val="24"/>
        </w:rPr>
      </w:pPr>
    </w:p>
    <w:p w14:paraId="6C4461B9" w14:textId="1283178B" w:rsidR="0052538A" w:rsidRPr="0034215B" w:rsidRDefault="00062F74" w:rsidP="0034215B">
      <w:pPr>
        <w:jc w:val="both"/>
        <w:rPr>
          <w:rFonts w:ascii="Times New Roman" w:hAnsi="Times New Roman" w:cs="Times New Roman"/>
          <w:b/>
          <w:sz w:val="24"/>
        </w:rPr>
      </w:pPr>
      <w:r w:rsidRPr="0034215B">
        <w:rPr>
          <w:rFonts w:ascii="Times New Roman" w:hAnsi="Times New Roman" w:cs="Times New Roman"/>
          <w:sz w:val="24"/>
        </w:rPr>
        <w:t>„</w:t>
      </w:r>
      <w:r w:rsidRPr="0034215B">
        <w:rPr>
          <w:rFonts w:ascii="Times New Roman" w:hAnsi="Times New Roman" w:cs="Times New Roman"/>
          <w:b/>
          <w:sz w:val="24"/>
        </w:rPr>
        <w:t>§ 2</w:t>
      </w:r>
      <w:r w:rsidRPr="0034215B">
        <w:rPr>
          <w:rFonts w:ascii="Times New Roman" w:hAnsi="Times New Roman" w:cs="Times New Roman"/>
          <w:b/>
          <w:sz w:val="24"/>
          <w:vertAlign w:val="superscript"/>
        </w:rPr>
        <w:t>6</w:t>
      </w:r>
      <w:r w:rsidRPr="0034215B">
        <w:rPr>
          <w:rFonts w:ascii="Times New Roman" w:hAnsi="Times New Roman" w:cs="Times New Roman"/>
          <w:b/>
          <w:sz w:val="24"/>
        </w:rPr>
        <w:t xml:space="preserve">. </w:t>
      </w:r>
      <w:r w:rsidR="0052538A" w:rsidRPr="0034215B">
        <w:rPr>
          <w:rFonts w:ascii="Times New Roman" w:hAnsi="Times New Roman" w:cs="Times New Roman"/>
          <w:b/>
          <w:sz w:val="24"/>
        </w:rPr>
        <w:t xml:space="preserve">Euroopa puudega </w:t>
      </w:r>
      <w:r w:rsidR="00AC4068" w:rsidRPr="0034215B">
        <w:rPr>
          <w:rFonts w:ascii="Times New Roman" w:hAnsi="Times New Roman" w:cs="Times New Roman"/>
          <w:b/>
          <w:sz w:val="24"/>
        </w:rPr>
        <w:t xml:space="preserve">inimese </w:t>
      </w:r>
      <w:r w:rsidR="0052538A" w:rsidRPr="0034215B">
        <w:rPr>
          <w:rFonts w:ascii="Times New Roman" w:hAnsi="Times New Roman" w:cs="Times New Roman"/>
          <w:b/>
          <w:sz w:val="24"/>
        </w:rPr>
        <w:t xml:space="preserve">kaardi </w:t>
      </w:r>
      <w:commentRangeStart w:id="7"/>
      <w:r w:rsidR="0052538A" w:rsidRPr="0034215B">
        <w:rPr>
          <w:rFonts w:ascii="Times New Roman" w:hAnsi="Times New Roman" w:cs="Times New Roman"/>
          <w:b/>
          <w:sz w:val="24"/>
        </w:rPr>
        <w:t>kohaldamisala</w:t>
      </w:r>
      <w:commentRangeEnd w:id="7"/>
      <w:r w:rsidR="00843912" w:rsidRPr="0034215B">
        <w:rPr>
          <w:rStyle w:val="Kommentaariviide"/>
          <w:rFonts w:ascii="Times New Roman" w:hAnsi="Times New Roman" w:cs="Times New Roman"/>
          <w:b/>
          <w:sz w:val="24"/>
          <w:szCs w:val="24"/>
        </w:rPr>
        <w:commentReference w:id="7"/>
      </w:r>
    </w:p>
    <w:p w14:paraId="160D7645" w14:textId="77777777" w:rsidR="006B3864" w:rsidRPr="0034215B" w:rsidRDefault="006B3864" w:rsidP="0034215B">
      <w:pPr>
        <w:jc w:val="both"/>
        <w:rPr>
          <w:rFonts w:ascii="Times New Roman" w:hAnsi="Times New Roman" w:cs="Times New Roman"/>
          <w:b/>
          <w:sz w:val="24"/>
        </w:rPr>
      </w:pPr>
    </w:p>
    <w:p w14:paraId="2EAD76E1" w14:textId="57BA1424" w:rsidR="004A680B" w:rsidRPr="0034215B" w:rsidRDefault="004A680B" w:rsidP="0034215B">
      <w:pPr>
        <w:jc w:val="both"/>
        <w:rPr>
          <w:rFonts w:ascii="Times New Roman" w:hAnsi="Times New Roman" w:cs="Times New Roman"/>
          <w:sz w:val="24"/>
        </w:rPr>
      </w:pPr>
      <w:r w:rsidRPr="0034215B">
        <w:rPr>
          <w:rFonts w:ascii="Times New Roman" w:hAnsi="Times New Roman" w:cs="Times New Roman"/>
          <w:sz w:val="24"/>
        </w:rPr>
        <w:t xml:space="preserve">(1) </w:t>
      </w:r>
      <w:r w:rsidR="49CE98E9" w:rsidRPr="0034215B">
        <w:rPr>
          <w:rFonts w:ascii="Times New Roman" w:hAnsi="Times New Roman" w:cs="Times New Roman"/>
          <w:sz w:val="24"/>
        </w:rPr>
        <w:t>Teise</w:t>
      </w:r>
      <w:r w:rsidRPr="0034215B">
        <w:rPr>
          <w:rFonts w:ascii="Times New Roman" w:hAnsi="Times New Roman" w:cs="Times New Roman"/>
          <w:sz w:val="24"/>
        </w:rPr>
        <w:t xml:space="preserve"> Euroopa Liidu liikmesriigi väljastatud Euroopa puudega </w:t>
      </w:r>
      <w:r w:rsidR="0022053A" w:rsidRPr="0034215B">
        <w:rPr>
          <w:rFonts w:ascii="Times New Roman" w:hAnsi="Times New Roman" w:cs="Times New Roman"/>
          <w:sz w:val="24"/>
        </w:rPr>
        <w:t xml:space="preserve">inimese </w:t>
      </w:r>
      <w:r w:rsidRPr="0034215B">
        <w:rPr>
          <w:rFonts w:ascii="Times New Roman" w:hAnsi="Times New Roman" w:cs="Times New Roman"/>
          <w:sz w:val="24"/>
        </w:rPr>
        <w:t>kaar</w:t>
      </w:r>
      <w:r w:rsidR="0039563C" w:rsidRPr="0034215B">
        <w:rPr>
          <w:rFonts w:ascii="Times New Roman" w:hAnsi="Times New Roman" w:cs="Times New Roman"/>
          <w:sz w:val="24"/>
        </w:rPr>
        <w:t>t</w:t>
      </w:r>
      <w:r w:rsidRPr="0034215B">
        <w:rPr>
          <w:rFonts w:ascii="Times New Roman" w:hAnsi="Times New Roman" w:cs="Times New Roman"/>
          <w:sz w:val="24"/>
        </w:rPr>
        <w:t xml:space="preserve"> </w:t>
      </w:r>
      <w:r w:rsidR="0039563C" w:rsidRPr="0034215B">
        <w:rPr>
          <w:rFonts w:ascii="Times New Roman" w:hAnsi="Times New Roman" w:cs="Times New Roman"/>
          <w:sz w:val="24"/>
        </w:rPr>
        <w:t>kehtib</w:t>
      </w:r>
      <w:r w:rsidRPr="0034215B">
        <w:rPr>
          <w:rFonts w:ascii="Times New Roman" w:hAnsi="Times New Roman" w:cs="Times New Roman"/>
          <w:sz w:val="24"/>
        </w:rPr>
        <w:t xml:space="preserve"> Eestis lühiajaliselt viibiva</w:t>
      </w:r>
      <w:r w:rsidR="001C652C" w:rsidRPr="0034215B">
        <w:rPr>
          <w:rFonts w:ascii="Times New Roman" w:hAnsi="Times New Roman" w:cs="Times New Roman"/>
          <w:sz w:val="24"/>
        </w:rPr>
        <w:t>le</w:t>
      </w:r>
      <w:r w:rsidR="0095007C" w:rsidRPr="0034215B">
        <w:rPr>
          <w:rFonts w:ascii="Times New Roman" w:hAnsi="Times New Roman" w:cs="Times New Roman"/>
          <w:sz w:val="24"/>
        </w:rPr>
        <w:t xml:space="preserve"> </w:t>
      </w:r>
      <w:r w:rsidR="00EA10CD" w:rsidRPr="0034215B">
        <w:rPr>
          <w:rFonts w:ascii="Times New Roman" w:hAnsi="Times New Roman" w:cs="Times New Roman"/>
          <w:sz w:val="24"/>
        </w:rPr>
        <w:t xml:space="preserve">Euroopa </w:t>
      </w:r>
      <w:r w:rsidR="00136450" w:rsidRPr="0034215B">
        <w:rPr>
          <w:rFonts w:ascii="Times New Roman" w:hAnsi="Times New Roman" w:cs="Times New Roman"/>
          <w:sz w:val="24"/>
        </w:rPr>
        <w:t>L</w:t>
      </w:r>
      <w:r w:rsidR="00EA10CD" w:rsidRPr="0034215B">
        <w:rPr>
          <w:rFonts w:ascii="Times New Roman" w:hAnsi="Times New Roman" w:cs="Times New Roman"/>
          <w:sz w:val="24"/>
        </w:rPr>
        <w:t xml:space="preserve">iidu </w:t>
      </w:r>
      <w:r w:rsidR="3FBEB33D" w:rsidRPr="0034215B">
        <w:rPr>
          <w:rFonts w:ascii="Times New Roman" w:hAnsi="Times New Roman" w:cs="Times New Roman"/>
          <w:sz w:val="24"/>
        </w:rPr>
        <w:t xml:space="preserve">kodanikule </w:t>
      </w:r>
      <w:r w:rsidR="00FA303F" w:rsidRPr="0034215B">
        <w:rPr>
          <w:rFonts w:ascii="Times New Roman" w:hAnsi="Times New Roman" w:cs="Times New Roman"/>
          <w:sz w:val="24"/>
        </w:rPr>
        <w:t xml:space="preserve">või kolmanda riigi </w:t>
      </w:r>
      <w:r w:rsidR="00A90EB8" w:rsidRPr="0034215B">
        <w:rPr>
          <w:rFonts w:ascii="Times New Roman" w:hAnsi="Times New Roman" w:cs="Times New Roman"/>
          <w:sz w:val="24"/>
        </w:rPr>
        <w:t>kodanikule</w:t>
      </w:r>
      <w:r w:rsidR="7F52FB61" w:rsidRPr="0034215B">
        <w:rPr>
          <w:rFonts w:ascii="Times New Roman" w:hAnsi="Times New Roman" w:cs="Times New Roman"/>
          <w:sz w:val="24"/>
        </w:rPr>
        <w:t>, kes ei ole liidu kodanik Euroopa Liidu toimimise lepingu artikli 20 lõike 1 tähenduses.</w:t>
      </w:r>
      <w:r w:rsidR="001C652C" w:rsidRPr="0034215B">
        <w:rPr>
          <w:rFonts w:ascii="Times New Roman" w:hAnsi="Times New Roman" w:cs="Times New Roman"/>
          <w:sz w:val="24"/>
        </w:rPr>
        <w:t xml:space="preserve"> </w:t>
      </w:r>
      <w:r w:rsidR="009437DB" w:rsidRPr="0034215B">
        <w:rPr>
          <w:rFonts w:ascii="Times New Roman" w:hAnsi="Times New Roman" w:cs="Times New Roman"/>
          <w:sz w:val="24"/>
        </w:rPr>
        <w:t xml:space="preserve">Liidu liikuvusprogrammis osaleva </w:t>
      </w:r>
      <w:r w:rsidR="0022053A" w:rsidRPr="0034215B">
        <w:rPr>
          <w:rFonts w:ascii="Times New Roman" w:hAnsi="Times New Roman" w:cs="Times New Roman"/>
          <w:sz w:val="24"/>
        </w:rPr>
        <w:t xml:space="preserve">inimese </w:t>
      </w:r>
      <w:r w:rsidR="009437DB" w:rsidRPr="0034215B">
        <w:rPr>
          <w:rFonts w:ascii="Times New Roman" w:hAnsi="Times New Roman" w:cs="Times New Roman"/>
          <w:sz w:val="24"/>
        </w:rPr>
        <w:t>puhul kehtib nimetatud kaart kogu liikuvusprogrammis osalemise aja jooksul, sealhulgas juhul, kui programmi kestus ületab lühiajalise viibimise aja.</w:t>
      </w:r>
    </w:p>
    <w:p w14:paraId="5EED5FDC" w14:textId="77777777" w:rsidR="0052538A" w:rsidRPr="0034215B" w:rsidRDefault="0052538A" w:rsidP="0034215B">
      <w:pPr>
        <w:jc w:val="both"/>
        <w:rPr>
          <w:rFonts w:ascii="Times New Roman" w:hAnsi="Times New Roman" w:cs="Times New Roman"/>
          <w:b/>
          <w:sz w:val="24"/>
        </w:rPr>
      </w:pPr>
    </w:p>
    <w:p w14:paraId="20711AA1" w14:textId="29E2AFC0" w:rsidR="0051350A" w:rsidRPr="0034215B" w:rsidRDefault="00CB2F35" w:rsidP="0034215B">
      <w:pPr>
        <w:jc w:val="both"/>
        <w:rPr>
          <w:rFonts w:ascii="Times New Roman" w:hAnsi="Times New Roman" w:cs="Times New Roman"/>
          <w:sz w:val="24"/>
        </w:rPr>
      </w:pPr>
      <w:r w:rsidRPr="0034215B">
        <w:rPr>
          <w:rFonts w:ascii="Times New Roman" w:hAnsi="Times New Roman" w:cs="Times New Roman"/>
          <w:sz w:val="24"/>
        </w:rPr>
        <w:t xml:space="preserve">(2) </w:t>
      </w:r>
      <w:r w:rsidR="0051350A" w:rsidRPr="0034215B">
        <w:rPr>
          <w:rFonts w:ascii="Times New Roman" w:hAnsi="Times New Roman" w:cs="Times New Roman"/>
          <w:sz w:val="24"/>
        </w:rPr>
        <w:t xml:space="preserve">Euroopa puudega </w:t>
      </w:r>
      <w:r w:rsidR="0022053A" w:rsidRPr="0034215B">
        <w:rPr>
          <w:rFonts w:ascii="Times New Roman" w:hAnsi="Times New Roman" w:cs="Times New Roman"/>
          <w:sz w:val="24"/>
        </w:rPr>
        <w:t xml:space="preserve">inimese </w:t>
      </w:r>
      <w:r w:rsidR="0051350A" w:rsidRPr="0034215B">
        <w:rPr>
          <w:rFonts w:ascii="Times New Roman" w:hAnsi="Times New Roman" w:cs="Times New Roman"/>
          <w:sz w:val="24"/>
        </w:rPr>
        <w:t>kaardi kohaldamisalasse kuuluvad avaliku sektori asutuste ja eraettevõtjate poolt puudega inimestele, nende saatjatele või abistavatele loomadele pakutavad eritingimused või eeliskohtlemine seoses järgmiste teenuste, tegevuste ja rajatiste kasutamisega:</w:t>
      </w:r>
    </w:p>
    <w:p w14:paraId="2E176270" w14:textId="1137251B" w:rsidR="0051350A" w:rsidRPr="0034215B" w:rsidRDefault="0051350A" w:rsidP="0034215B">
      <w:pPr>
        <w:jc w:val="both"/>
        <w:rPr>
          <w:rFonts w:ascii="Times New Roman" w:hAnsi="Times New Roman" w:cs="Times New Roman"/>
          <w:sz w:val="24"/>
        </w:rPr>
      </w:pPr>
      <w:r w:rsidRPr="0034215B">
        <w:rPr>
          <w:rFonts w:ascii="Times New Roman" w:hAnsi="Times New Roman" w:cs="Times New Roman"/>
          <w:sz w:val="24"/>
        </w:rPr>
        <w:t>1</w:t>
      </w:r>
      <w:r w:rsidR="003B2081" w:rsidRPr="59FC3148">
        <w:rPr>
          <w:rFonts w:ascii="Times New Roman" w:hAnsi="Times New Roman" w:cs="Times New Roman"/>
          <w:sz w:val="24"/>
        </w:rPr>
        <w:t>)</w:t>
      </w:r>
      <w:r w:rsidR="001B1625">
        <w:rPr>
          <w:rFonts w:ascii="Times New Roman" w:hAnsi="Times New Roman" w:cs="Times New Roman"/>
          <w:sz w:val="24"/>
        </w:rPr>
        <w:t xml:space="preserve"> </w:t>
      </w:r>
      <w:r w:rsidRPr="0034215B">
        <w:rPr>
          <w:rFonts w:ascii="Times New Roman" w:hAnsi="Times New Roman" w:cs="Times New Roman"/>
          <w:sz w:val="24"/>
        </w:rPr>
        <w:t>teenused Euroopa Liidu toimimise lepingu artikli 57 tähenduses;</w:t>
      </w:r>
    </w:p>
    <w:p w14:paraId="52283542" w14:textId="2C78AD57" w:rsidR="0051350A" w:rsidRPr="0034215B" w:rsidRDefault="0051350A" w:rsidP="0034215B">
      <w:pPr>
        <w:jc w:val="both"/>
        <w:rPr>
          <w:rFonts w:ascii="Times New Roman" w:hAnsi="Times New Roman" w:cs="Times New Roman"/>
          <w:sz w:val="24"/>
        </w:rPr>
      </w:pPr>
      <w:r w:rsidRPr="0034215B">
        <w:rPr>
          <w:rFonts w:ascii="Times New Roman" w:hAnsi="Times New Roman" w:cs="Times New Roman"/>
          <w:sz w:val="24"/>
        </w:rPr>
        <w:t>2</w:t>
      </w:r>
      <w:r w:rsidR="388281A0" w:rsidRPr="59FC3148">
        <w:rPr>
          <w:rFonts w:ascii="Times New Roman" w:hAnsi="Times New Roman" w:cs="Times New Roman"/>
          <w:sz w:val="24"/>
        </w:rPr>
        <w:t>)</w:t>
      </w:r>
      <w:r w:rsidR="001B1625">
        <w:rPr>
          <w:rFonts w:ascii="Times New Roman" w:hAnsi="Times New Roman" w:cs="Times New Roman"/>
          <w:sz w:val="24"/>
        </w:rPr>
        <w:t xml:space="preserve"> </w:t>
      </w:r>
      <w:r w:rsidRPr="0034215B">
        <w:rPr>
          <w:rFonts w:ascii="Times New Roman" w:hAnsi="Times New Roman" w:cs="Times New Roman"/>
          <w:sz w:val="24"/>
        </w:rPr>
        <w:t>reisijateveoteenused;</w:t>
      </w:r>
    </w:p>
    <w:p w14:paraId="6B900542" w14:textId="09204118" w:rsidR="0051350A" w:rsidRPr="0034215B" w:rsidRDefault="0051350A" w:rsidP="0034215B">
      <w:pPr>
        <w:jc w:val="both"/>
        <w:rPr>
          <w:rFonts w:ascii="Times New Roman" w:hAnsi="Times New Roman" w:cs="Times New Roman"/>
          <w:sz w:val="24"/>
        </w:rPr>
      </w:pPr>
      <w:r w:rsidRPr="0034215B">
        <w:rPr>
          <w:rFonts w:ascii="Times New Roman" w:hAnsi="Times New Roman" w:cs="Times New Roman"/>
          <w:sz w:val="24"/>
        </w:rPr>
        <w:t>3</w:t>
      </w:r>
      <w:r w:rsidR="668CBE5B" w:rsidRPr="59FC3148">
        <w:rPr>
          <w:rFonts w:ascii="Times New Roman" w:hAnsi="Times New Roman" w:cs="Times New Roman"/>
          <w:sz w:val="24"/>
        </w:rPr>
        <w:t>)</w:t>
      </w:r>
      <w:r w:rsidR="001B1625">
        <w:rPr>
          <w:rFonts w:ascii="Times New Roman" w:hAnsi="Times New Roman" w:cs="Times New Roman"/>
          <w:sz w:val="24"/>
        </w:rPr>
        <w:t xml:space="preserve"> </w:t>
      </w:r>
      <w:r w:rsidR="5DA09F64" w:rsidRPr="0034215B">
        <w:rPr>
          <w:rFonts w:ascii="Times New Roman" w:hAnsi="Times New Roman" w:cs="Times New Roman"/>
          <w:sz w:val="24"/>
        </w:rPr>
        <w:t xml:space="preserve">muudes avalikkusele suunatud tegevustes osalemise või rajatiste kasutamisega, sealhulgas juhul, kui tegevuses osalemist või rajatise kasutamist võimaldatakse tasuta. </w:t>
      </w:r>
    </w:p>
    <w:p w14:paraId="123CB7F2" w14:textId="77777777" w:rsidR="00BF6A0C" w:rsidRPr="0034215B" w:rsidRDefault="00BF6A0C" w:rsidP="0034215B">
      <w:pPr>
        <w:jc w:val="both"/>
        <w:rPr>
          <w:rFonts w:ascii="Times New Roman" w:hAnsi="Times New Roman" w:cs="Times New Roman"/>
          <w:sz w:val="24"/>
        </w:rPr>
      </w:pPr>
    </w:p>
    <w:p w14:paraId="08794FB6" w14:textId="77777777" w:rsidR="00A80206" w:rsidRDefault="00A80206" w:rsidP="00A80206">
      <w:pPr>
        <w:jc w:val="both"/>
        <w:rPr>
          <w:rFonts w:ascii="Times New Roman" w:hAnsi="Times New Roman" w:cs="Times New Roman"/>
          <w:sz w:val="24"/>
        </w:rPr>
      </w:pPr>
      <w:r w:rsidRPr="00A80206">
        <w:rPr>
          <w:rFonts w:ascii="Times New Roman" w:hAnsi="Times New Roman" w:cs="Times New Roman"/>
          <w:sz w:val="24"/>
        </w:rPr>
        <w:t>(3) Teise Euroopa Liidu liikmesriigi väljastatud Euroopa puudega inimese kaardi omanikule võimaldatakse käesoleva paragrahvi lõikes 2 nimetatud eritingimusi ja eeliskohtlemist samadel tingimustel nagu Eestis tunnustatud puudega inimesele, kellel on õigus asjaomasele eritingimusele või eeliskohtlemisele.</w:t>
      </w:r>
    </w:p>
    <w:p w14:paraId="668A2D2F" w14:textId="77777777" w:rsidR="00A80206" w:rsidRPr="00A80206" w:rsidRDefault="00A80206" w:rsidP="00A80206">
      <w:pPr>
        <w:jc w:val="both"/>
        <w:rPr>
          <w:rFonts w:ascii="Times New Roman" w:hAnsi="Times New Roman" w:cs="Times New Roman"/>
          <w:sz w:val="24"/>
        </w:rPr>
      </w:pPr>
    </w:p>
    <w:p w14:paraId="30F3A686" w14:textId="77777777" w:rsidR="00A80206" w:rsidRDefault="00A80206" w:rsidP="00A80206">
      <w:pPr>
        <w:jc w:val="both"/>
        <w:rPr>
          <w:rFonts w:ascii="Times New Roman" w:hAnsi="Times New Roman" w:cs="Times New Roman"/>
          <w:sz w:val="24"/>
        </w:rPr>
      </w:pPr>
      <w:r w:rsidRPr="00A80206">
        <w:rPr>
          <w:rFonts w:ascii="Times New Roman" w:hAnsi="Times New Roman" w:cs="Times New Roman"/>
          <w:sz w:val="24"/>
        </w:rPr>
        <w:t>(4) Kui eritingimus või eeliskohtlemine laieneb puudega inimest saatvale või abistavale inimesele või abistavale loomale, kohaldatakse seda samadel tingimustel ka teise liikmesriigi väljastatud Euroopa puudega inimese kaardi omaniku saatjale, abistajale või abistavale loomale.</w:t>
      </w:r>
    </w:p>
    <w:p w14:paraId="2BFB6BF6" w14:textId="77777777" w:rsidR="001B1625" w:rsidRPr="00A80206" w:rsidRDefault="001B1625" w:rsidP="00A80206">
      <w:pPr>
        <w:jc w:val="both"/>
        <w:rPr>
          <w:rFonts w:ascii="Times New Roman" w:hAnsi="Times New Roman" w:cs="Times New Roman"/>
          <w:sz w:val="24"/>
        </w:rPr>
      </w:pPr>
    </w:p>
    <w:p w14:paraId="0E483F5F" w14:textId="77777777" w:rsidR="00A80206" w:rsidRPr="00A80206" w:rsidRDefault="00A80206" w:rsidP="00A80206">
      <w:pPr>
        <w:jc w:val="both"/>
        <w:rPr>
          <w:rFonts w:ascii="Times New Roman" w:hAnsi="Times New Roman" w:cs="Times New Roman"/>
          <w:sz w:val="24"/>
        </w:rPr>
      </w:pPr>
      <w:r w:rsidRPr="00A80206">
        <w:rPr>
          <w:rFonts w:ascii="Times New Roman" w:hAnsi="Times New Roman" w:cs="Times New Roman"/>
          <w:sz w:val="24"/>
        </w:rPr>
        <w:t>(5) Euroopa puudega inimese kaardiga seotud õigused ei laiene:</w:t>
      </w:r>
    </w:p>
    <w:p w14:paraId="04B3C714" w14:textId="6280ECFA" w:rsidR="00A80206" w:rsidRPr="00A80206" w:rsidRDefault="00817F25" w:rsidP="00817F25">
      <w:pPr>
        <w:jc w:val="both"/>
        <w:rPr>
          <w:rFonts w:ascii="Times New Roman" w:hAnsi="Times New Roman" w:cs="Times New Roman"/>
          <w:sz w:val="24"/>
        </w:rPr>
      </w:pPr>
      <w:r>
        <w:rPr>
          <w:rFonts w:ascii="Times New Roman" w:hAnsi="Times New Roman" w:cs="Times New Roman"/>
          <w:sz w:val="24"/>
        </w:rPr>
        <w:t xml:space="preserve">1) </w:t>
      </w:r>
      <w:r w:rsidR="00A80206" w:rsidRPr="00A80206">
        <w:rPr>
          <w:rFonts w:ascii="Times New Roman" w:hAnsi="Times New Roman" w:cs="Times New Roman"/>
          <w:sz w:val="24"/>
        </w:rPr>
        <w:t xml:space="preserve">Euroopa Liidu õigusaktide kohaldamisalasse kuuluvatele sotsiaalkindlustushüvitistele; </w:t>
      </w:r>
    </w:p>
    <w:p w14:paraId="7FE8FA24" w14:textId="00FD5E66" w:rsidR="00A80206" w:rsidRPr="00A80206" w:rsidRDefault="00817F25" w:rsidP="00817F25">
      <w:pPr>
        <w:jc w:val="both"/>
        <w:rPr>
          <w:rFonts w:ascii="Times New Roman" w:hAnsi="Times New Roman" w:cs="Times New Roman"/>
          <w:sz w:val="24"/>
        </w:rPr>
      </w:pPr>
      <w:r>
        <w:rPr>
          <w:rFonts w:ascii="Times New Roman" w:hAnsi="Times New Roman" w:cs="Times New Roman"/>
          <w:sz w:val="24"/>
        </w:rPr>
        <w:t xml:space="preserve">2) </w:t>
      </w:r>
      <w:r w:rsidR="00A80206" w:rsidRPr="00A80206">
        <w:rPr>
          <w:rFonts w:ascii="Times New Roman" w:hAnsi="Times New Roman" w:cs="Times New Roman"/>
          <w:sz w:val="24"/>
        </w:rPr>
        <w:t xml:space="preserve">rahalistele või mitterahalistele hüvitistele sotsiaalkindlustuse, sotsiaalkaitse või tööhõive valdkonnas; </w:t>
      </w:r>
    </w:p>
    <w:p w14:paraId="27D139E8" w14:textId="75C36B2A" w:rsidR="00A80206" w:rsidRPr="00A80206" w:rsidRDefault="00817F25" w:rsidP="00817F25">
      <w:pPr>
        <w:jc w:val="both"/>
        <w:rPr>
          <w:rFonts w:ascii="Times New Roman" w:hAnsi="Times New Roman" w:cs="Times New Roman"/>
          <w:sz w:val="24"/>
        </w:rPr>
      </w:pPr>
      <w:r>
        <w:rPr>
          <w:rFonts w:ascii="Times New Roman" w:hAnsi="Times New Roman" w:cs="Times New Roman"/>
          <w:sz w:val="24"/>
        </w:rPr>
        <w:t xml:space="preserve">3) </w:t>
      </w:r>
      <w:r w:rsidR="00A80206" w:rsidRPr="00A80206">
        <w:rPr>
          <w:rFonts w:ascii="Times New Roman" w:hAnsi="Times New Roman" w:cs="Times New Roman"/>
          <w:sz w:val="24"/>
        </w:rPr>
        <w:t xml:space="preserve">sotsiaalabile; </w:t>
      </w:r>
    </w:p>
    <w:p w14:paraId="20A73274" w14:textId="74735FF6" w:rsidR="00A80206" w:rsidRPr="00A80206" w:rsidRDefault="00817F25" w:rsidP="00817F25">
      <w:pPr>
        <w:jc w:val="both"/>
        <w:rPr>
          <w:rFonts w:ascii="Times New Roman" w:hAnsi="Times New Roman" w:cs="Times New Roman"/>
          <w:sz w:val="24"/>
        </w:rPr>
      </w:pPr>
      <w:r>
        <w:rPr>
          <w:rFonts w:ascii="Times New Roman" w:hAnsi="Times New Roman" w:cs="Times New Roman"/>
          <w:sz w:val="24"/>
        </w:rPr>
        <w:t xml:space="preserve">4) </w:t>
      </w:r>
      <w:r w:rsidR="00A80206" w:rsidRPr="00A80206">
        <w:rPr>
          <w:rFonts w:ascii="Times New Roman" w:hAnsi="Times New Roman" w:cs="Times New Roman"/>
          <w:sz w:val="24"/>
        </w:rPr>
        <w:t xml:space="preserve">puudega inimese pikaajaliseks kaasamiseks, habilitatsiooniks või rehabilitatsiooniks osutatavatele teenustele; </w:t>
      </w:r>
    </w:p>
    <w:p w14:paraId="49475652" w14:textId="3D035196" w:rsidR="00A80206" w:rsidRPr="00A80206" w:rsidRDefault="00817F25" w:rsidP="00817F25">
      <w:pPr>
        <w:jc w:val="both"/>
        <w:rPr>
          <w:rFonts w:ascii="Times New Roman" w:hAnsi="Times New Roman" w:cs="Times New Roman"/>
          <w:sz w:val="24"/>
        </w:rPr>
      </w:pPr>
      <w:r>
        <w:rPr>
          <w:rFonts w:ascii="Times New Roman" w:hAnsi="Times New Roman" w:cs="Times New Roman"/>
          <w:sz w:val="24"/>
        </w:rPr>
        <w:t xml:space="preserve">5) </w:t>
      </w:r>
      <w:r w:rsidR="00A80206" w:rsidRPr="00A80206">
        <w:rPr>
          <w:rFonts w:ascii="Times New Roman" w:hAnsi="Times New Roman" w:cs="Times New Roman"/>
          <w:sz w:val="24"/>
        </w:rPr>
        <w:t>teenustele ja soodustustele, mille saamise õigus sõltub inimese individuaalse vajaduse hindamisest ja täiendavate tingimuste täitmisest</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r w:rsidR="00A80206" w:rsidRPr="00A80206">
        <w:rPr>
          <w:rFonts w:ascii="Times New Roman" w:hAnsi="Times New Roman" w:cs="Times New Roman"/>
          <w:sz w:val="24"/>
        </w:rPr>
        <w:t xml:space="preserve"> </w:t>
      </w:r>
    </w:p>
    <w:p w14:paraId="6F816441" w14:textId="77777777" w:rsidR="002E52FB" w:rsidRPr="0034215B" w:rsidRDefault="002E52FB" w:rsidP="0034215B">
      <w:pPr>
        <w:jc w:val="both"/>
        <w:rPr>
          <w:rFonts w:ascii="Times New Roman" w:hAnsi="Times New Roman" w:cs="Times New Roman"/>
          <w:sz w:val="24"/>
        </w:rPr>
      </w:pPr>
    </w:p>
    <w:p w14:paraId="34AC1F90" w14:textId="38481FE7" w:rsidR="002E52FB" w:rsidRPr="0034215B" w:rsidRDefault="00C629B6" w:rsidP="0034215B">
      <w:pPr>
        <w:jc w:val="both"/>
        <w:rPr>
          <w:rFonts w:ascii="Times New Roman" w:hAnsi="Times New Roman" w:cs="Times New Roman"/>
          <w:sz w:val="24"/>
        </w:rPr>
      </w:pPr>
      <w:commentRangeStart w:id="8"/>
      <w:r w:rsidRPr="0034215B">
        <w:rPr>
          <w:rFonts w:ascii="Times New Roman" w:hAnsi="Times New Roman" w:cs="Times New Roman"/>
          <w:b/>
          <w:bCs/>
          <w:sz w:val="24"/>
        </w:rPr>
        <w:t>1</w:t>
      </w:r>
      <w:r w:rsidR="002B5069">
        <w:rPr>
          <w:rFonts w:ascii="Times New Roman" w:hAnsi="Times New Roman" w:cs="Times New Roman"/>
          <w:b/>
          <w:bCs/>
          <w:sz w:val="24"/>
        </w:rPr>
        <w:t>1</w:t>
      </w:r>
      <w:r w:rsidR="002E52FB" w:rsidRPr="0034215B">
        <w:rPr>
          <w:rFonts w:ascii="Times New Roman" w:hAnsi="Times New Roman" w:cs="Times New Roman"/>
          <w:b/>
          <w:bCs/>
          <w:sz w:val="24"/>
        </w:rPr>
        <w:t>)</w:t>
      </w:r>
      <w:r w:rsidR="002E52FB" w:rsidRPr="0034215B">
        <w:rPr>
          <w:rFonts w:ascii="Times New Roman" w:hAnsi="Times New Roman" w:cs="Times New Roman"/>
          <w:sz w:val="24"/>
        </w:rPr>
        <w:t xml:space="preserve"> seadust täiendatakse §-ga 2</w:t>
      </w:r>
      <w:r w:rsidR="002E52FB" w:rsidRPr="0034215B">
        <w:rPr>
          <w:rFonts w:ascii="Times New Roman" w:hAnsi="Times New Roman" w:cs="Times New Roman"/>
          <w:sz w:val="24"/>
          <w:vertAlign w:val="superscript"/>
        </w:rPr>
        <w:t>7</w:t>
      </w:r>
      <w:r w:rsidR="002E52FB" w:rsidRPr="0034215B">
        <w:rPr>
          <w:rFonts w:ascii="Times New Roman" w:hAnsi="Times New Roman" w:cs="Times New Roman"/>
          <w:sz w:val="24"/>
        </w:rPr>
        <w:t xml:space="preserve"> järgmises sõnastuses:</w:t>
      </w:r>
      <w:commentRangeEnd w:id="8"/>
      <w:r w:rsidR="002D631A" w:rsidRPr="0034215B">
        <w:rPr>
          <w:rStyle w:val="Kommentaariviide"/>
          <w:rFonts w:ascii="Times New Roman" w:hAnsi="Times New Roman" w:cs="Times New Roman"/>
          <w:sz w:val="24"/>
          <w:szCs w:val="24"/>
        </w:rPr>
        <w:commentReference w:id="8"/>
      </w:r>
    </w:p>
    <w:p w14:paraId="30009AFD" w14:textId="4881E995" w:rsidR="050EFB0E" w:rsidRPr="0034215B" w:rsidRDefault="050EFB0E" w:rsidP="0034215B">
      <w:pPr>
        <w:jc w:val="both"/>
        <w:rPr>
          <w:rFonts w:ascii="Times New Roman" w:hAnsi="Times New Roman" w:cs="Times New Roman"/>
          <w:sz w:val="24"/>
        </w:rPr>
      </w:pPr>
    </w:p>
    <w:p w14:paraId="2966911E" w14:textId="20778C60" w:rsidR="01B00B91" w:rsidRPr="0034215B" w:rsidRDefault="01B00B91" w:rsidP="0034215B">
      <w:pPr>
        <w:jc w:val="both"/>
        <w:rPr>
          <w:rFonts w:ascii="Times New Roman" w:hAnsi="Times New Roman" w:cs="Times New Roman"/>
          <w:b/>
          <w:bCs/>
          <w:sz w:val="24"/>
        </w:rPr>
      </w:pPr>
      <w:r w:rsidRPr="0034215B">
        <w:rPr>
          <w:rFonts w:ascii="Times New Roman" w:hAnsi="Times New Roman" w:cs="Times New Roman"/>
          <w:sz w:val="24"/>
        </w:rPr>
        <w:t>„</w:t>
      </w:r>
      <w:r w:rsidRPr="0034215B">
        <w:rPr>
          <w:rFonts w:ascii="Times New Roman" w:hAnsi="Times New Roman" w:cs="Times New Roman"/>
          <w:b/>
          <w:bCs/>
          <w:sz w:val="24"/>
        </w:rPr>
        <w:t>§ 2</w:t>
      </w:r>
      <w:r w:rsidRPr="0034215B">
        <w:rPr>
          <w:rFonts w:ascii="Times New Roman" w:hAnsi="Times New Roman" w:cs="Times New Roman"/>
          <w:b/>
          <w:bCs/>
          <w:sz w:val="24"/>
          <w:vertAlign w:val="superscript"/>
        </w:rPr>
        <w:t>7</w:t>
      </w:r>
      <w:r w:rsidRPr="0034215B">
        <w:rPr>
          <w:rFonts w:ascii="Times New Roman" w:hAnsi="Times New Roman" w:cs="Times New Roman"/>
          <w:b/>
          <w:bCs/>
          <w:sz w:val="24"/>
        </w:rPr>
        <w:t xml:space="preserve">. Teabe kättesaadavaks tegemine Euroopa puudega </w:t>
      </w:r>
      <w:r w:rsidR="1CA456C7" w:rsidRPr="0034215B">
        <w:rPr>
          <w:rFonts w:ascii="Times New Roman" w:hAnsi="Times New Roman" w:cs="Times New Roman"/>
          <w:b/>
          <w:bCs/>
          <w:sz w:val="24"/>
        </w:rPr>
        <w:t>inimese</w:t>
      </w:r>
      <w:r w:rsidRPr="0034215B">
        <w:rPr>
          <w:rFonts w:ascii="Times New Roman" w:hAnsi="Times New Roman" w:cs="Times New Roman"/>
          <w:b/>
          <w:bCs/>
          <w:sz w:val="24"/>
        </w:rPr>
        <w:t xml:space="preserve"> kaardi alusel pakutavate </w:t>
      </w:r>
      <w:commentRangeStart w:id="9"/>
      <w:r w:rsidRPr="0034215B">
        <w:rPr>
          <w:rFonts w:ascii="Times New Roman" w:hAnsi="Times New Roman" w:cs="Times New Roman"/>
          <w:b/>
          <w:bCs/>
          <w:sz w:val="24"/>
        </w:rPr>
        <w:t xml:space="preserve">eritingimuste ja eeliskohtlemise </w:t>
      </w:r>
      <w:commentRangeEnd w:id="9"/>
      <w:r w:rsidR="000F64B8" w:rsidRPr="0034215B">
        <w:rPr>
          <w:rStyle w:val="Kommentaariviide"/>
          <w:rFonts w:ascii="Times New Roman" w:hAnsi="Times New Roman" w:cs="Times New Roman"/>
          <w:b/>
          <w:bCs/>
          <w:sz w:val="24"/>
          <w:szCs w:val="24"/>
        </w:rPr>
        <w:commentReference w:id="9"/>
      </w:r>
      <w:r w:rsidRPr="0034215B">
        <w:rPr>
          <w:rFonts w:ascii="Times New Roman" w:hAnsi="Times New Roman" w:cs="Times New Roman"/>
          <w:b/>
          <w:bCs/>
          <w:sz w:val="24"/>
        </w:rPr>
        <w:t>kohta</w:t>
      </w:r>
    </w:p>
    <w:p w14:paraId="4B50DF7F" w14:textId="56957CE2" w:rsidR="050EFB0E" w:rsidRPr="0034215B" w:rsidRDefault="050EFB0E" w:rsidP="0034215B">
      <w:pPr>
        <w:jc w:val="both"/>
        <w:rPr>
          <w:rFonts w:ascii="Times New Roman" w:hAnsi="Times New Roman" w:cs="Times New Roman"/>
          <w:b/>
          <w:bCs/>
          <w:sz w:val="24"/>
        </w:rPr>
      </w:pPr>
    </w:p>
    <w:p w14:paraId="1305F237" w14:textId="0F9D2052" w:rsidR="01B00B91" w:rsidRPr="0034215B" w:rsidRDefault="01B00B91" w:rsidP="0034215B">
      <w:pPr>
        <w:jc w:val="both"/>
        <w:rPr>
          <w:rFonts w:ascii="Times New Roman" w:hAnsi="Times New Roman" w:cs="Times New Roman"/>
          <w:sz w:val="24"/>
        </w:rPr>
      </w:pPr>
      <w:r w:rsidRPr="0034215B">
        <w:rPr>
          <w:rFonts w:ascii="Times New Roman" w:hAnsi="Times New Roman" w:cs="Times New Roman"/>
          <w:sz w:val="24"/>
        </w:rPr>
        <w:t xml:space="preserve">Avaliku sektori asutused ja eraettevõtjad, kes pakuvad Euroopa puudega </w:t>
      </w:r>
      <w:r w:rsidR="0FC1F62A" w:rsidRPr="0034215B">
        <w:rPr>
          <w:rFonts w:ascii="Times New Roman" w:hAnsi="Times New Roman" w:cs="Times New Roman"/>
          <w:sz w:val="24"/>
        </w:rPr>
        <w:t xml:space="preserve">inimese </w:t>
      </w:r>
      <w:r w:rsidRPr="0034215B">
        <w:rPr>
          <w:rFonts w:ascii="Times New Roman" w:hAnsi="Times New Roman" w:cs="Times New Roman"/>
          <w:sz w:val="24"/>
        </w:rPr>
        <w:t xml:space="preserve"> kaardi alusel soodustusi või eritingimusi, peavad sellekohase info tegema kättesaadavaks </w:t>
      </w:r>
      <w:r w:rsidR="001F7064" w:rsidRPr="0034215B">
        <w:rPr>
          <w:rFonts w:ascii="Times New Roman" w:hAnsi="Times New Roman" w:cs="Times New Roman"/>
          <w:sz w:val="24"/>
        </w:rPr>
        <w:t>selgel ja kergesti ligipääsetaval viisil, sealhulgas digitaalses ja kergesti loetavas vormingus</w:t>
      </w:r>
      <w:r w:rsidR="0029139D" w:rsidRPr="0034215B">
        <w:rPr>
          <w:rFonts w:ascii="Times New Roman" w:hAnsi="Times New Roman" w:cs="Times New Roman"/>
          <w:sz w:val="24"/>
        </w:rPr>
        <w:t xml:space="preserve">. </w:t>
      </w:r>
      <w:r w:rsidR="001F7064" w:rsidRPr="0034215B">
        <w:rPr>
          <w:rFonts w:ascii="Times New Roman" w:hAnsi="Times New Roman" w:cs="Times New Roman"/>
          <w:sz w:val="24"/>
        </w:rPr>
        <w:t>Teave tehakse kättesaadavaks kooskõlas toodete ja teenuste ligipääsetavuse seaduses sätestatud asjakohaste ligipääsetavusnõuetega.</w:t>
      </w:r>
      <w:r w:rsidRPr="0034215B">
        <w:rPr>
          <w:rFonts w:ascii="Times New Roman" w:hAnsi="Times New Roman" w:cs="Times New Roman"/>
          <w:sz w:val="24"/>
        </w:rPr>
        <w:t>”</w:t>
      </w:r>
      <w:r w:rsidR="0002699D">
        <w:rPr>
          <w:rFonts w:ascii="Times New Roman" w:hAnsi="Times New Roman" w:cs="Times New Roman"/>
          <w:sz w:val="24"/>
        </w:rPr>
        <w:t>;</w:t>
      </w:r>
    </w:p>
    <w:p w14:paraId="18B8A5E5" w14:textId="77777777" w:rsidR="007D48BB" w:rsidRPr="0034215B" w:rsidRDefault="007D48BB" w:rsidP="0034215B">
      <w:pPr>
        <w:jc w:val="both"/>
        <w:rPr>
          <w:rFonts w:ascii="Times New Roman" w:hAnsi="Times New Roman" w:cs="Times New Roman"/>
          <w:sz w:val="24"/>
        </w:rPr>
      </w:pPr>
    </w:p>
    <w:p w14:paraId="06CAA6C5" w14:textId="30A0A123" w:rsidR="003A3827" w:rsidRPr="0034215B" w:rsidRDefault="006F4E00" w:rsidP="0034215B">
      <w:pPr>
        <w:jc w:val="both"/>
        <w:rPr>
          <w:rFonts w:ascii="Times New Roman" w:hAnsi="Times New Roman" w:cs="Times New Roman"/>
          <w:sz w:val="24"/>
        </w:rPr>
      </w:pPr>
      <w:r w:rsidRPr="0034215B">
        <w:rPr>
          <w:rFonts w:ascii="Times New Roman" w:hAnsi="Times New Roman" w:cs="Times New Roman"/>
          <w:b/>
          <w:bCs/>
          <w:sz w:val="24"/>
        </w:rPr>
        <w:t>1</w:t>
      </w:r>
      <w:r w:rsidR="005D58AC">
        <w:rPr>
          <w:rFonts w:ascii="Times New Roman" w:hAnsi="Times New Roman" w:cs="Times New Roman"/>
          <w:b/>
          <w:bCs/>
          <w:sz w:val="24"/>
        </w:rPr>
        <w:t>2</w:t>
      </w:r>
      <w:r w:rsidRPr="0034215B">
        <w:rPr>
          <w:rFonts w:ascii="Times New Roman" w:hAnsi="Times New Roman" w:cs="Times New Roman"/>
          <w:b/>
          <w:bCs/>
          <w:sz w:val="24"/>
        </w:rPr>
        <w:t xml:space="preserve">) </w:t>
      </w:r>
      <w:r w:rsidR="003A3827" w:rsidRPr="0034215B">
        <w:rPr>
          <w:rFonts w:ascii="Times New Roman" w:hAnsi="Times New Roman" w:cs="Times New Roman"/>
          <w:sz w:val="24"/>
        </w:rPr>
        <w:t>seadust täiendatakse §-ga</w:t>
      </w:r>
      <w:r w:rsidR="00B93D1B" w:rsidRPr="0034215B">
        <w:rPr>
          <w:rFonts w:ascii="Times New Roman" w:hAnsi="Times New Roman" w:cs="Times New Roman"/>
          <w:sz w:val="24"/>
        </w:rPr>
        <w:t xml:space="preserve"> 2</w:t>
      </w:r>
      <w:r w:rsidR="00B93D1B" w:rsidRPr="0034215B">
        <w:rPr>
          <w:rFonts w:ascii="Times New Roman" w:hAnsi="Times New Roman" w:cs="Times New Roman"/>
          <w:sz w:val="24"/>
          <w:vertAlign w:val="superscript"/>
        </w:rPr>
        <w:t>8</w:t>
      </w:r>
      <w:r w:rsidR="003A3827" w:rsidRPr="0034215B">
        <w:rPr>
          <w:rFonts w:ascii="Times New Roman" w:hAnsi="Times New Roman" w:cs="Times New Roman"/>
          <w:sz w:val="24"/>
        </w:rPr>
        <w:t xml:space="preserve"> järgmises sõnastuses:</w:t>
      </w:r>
    </w:p>
    <w:p w14:paraId="18AD59EF" w14:textId="77777777" w:rsidR="00FE19C2" w:rsidRPr="0034215B" w:rsidRDefault="00FE19C2" w:rsidP="0034215B">
      <w:pPr>
        <w:jc w:val="both"/>
        <w:rPr>
          <w:rFonts w:ascii="Times New Roman" w:hAnsi="Times New Roman" w:cs="Times New Roman"/>
          <w:b/>
          <w:bCs/>
          <w:sz w:val="24"/>
        </w:rPr>
      </w:pPr>
    </w:p>
    <w:p w14:paraId="0D937105" w14:textId="52F96765" w:rsidR="30A179F5" w:rsidRPr="0034215B" w:rsidRDefault="003A3827" w:rsidP="0034215B">
      <w:pPr>
        <w:jc w:val="both"/>
        <w:rPr>
          <w:rFonts w:ascii="Times New Roman" w:hAnsi="Times New Roman" w:cs="Times New Roman"/>
          <w:b/>
          <w:bCs/>
          <w:sz w:val="24"/>
        </w:rPr>
      </w:pPr>
      <w:r w:rsidRPr="00F712BF">
        <w:rPr>
          <w:rFonts w:ascii="Times New Roman" w:hAnsi="Times New Roman" w:cs="Times New Roman"/>
          <w:sz w:val="24"/>
          <w:rPrChange w:id="10" w:author="Kristel Soodla - JUSTDIGI" w:date="2026-09-07T22:35:00Z" w16du:dateUtc="2026-09-07T19:35:00Z">
            <w:rPr>
              <w:rFonts w:ascii="Times New Roman" w:hAnsi="Times New Roman" w:cs="Times New Roman"/>
              <w:b/>
              <w:bCs/>
              <w:sz w:val="24"/>
            </w:rPr>
          </w:rPrChange>
        </w:rPr>
        <w:t>„</w:t>
      </w:r>
      <w:r w:rsidR="30A179F5" w:rsidRPr="00A062A9">
        <w:rPr>
          <w:rFonts w:ascii="Times New Roman" w:hAnsi="Times New Roman" w:cs="Times New Roman"/>
          <w:b/>
          <w:bCs/>
          <w:sz w:val="24"/>
        </w:rPr>
        <w:t xml:space="preserve">§ </w:t>
      </w:r>
      <w:r w:rsidR="00646C87" w:rsidRPr="00A062A9">
        <w:rPr>
          <w:rFonts w:ascii="Times New Roman" w:hAnsi="Times New Roman" w:cs="Times New Roman"/>
          <w:b/>
          <w:bCs/>
          <w:sz w:val="24"/>
        </w:rPr>
        <w:t>2</w:t>
      </w:r>
      <w:r w:rsidR="00646C87" w:rsidRPr="00A062A9">
        <w:rPr>
          <w:rFonts w:ascii="Times New Roman" w:hAnsi="Times New Roman" w:cs="Times New Roman"/>
          <w:b/>
          <w:bCs/>
          <w:sz w:val="24"/>
          <w:vertAlign w:val="superscript"/>
        </w:rPr>
        <w:t>8</w:t>
      </w:r>
      <w:r w:rsidR="30A179F5" w:rsidRPr="00A062A9">
        <w:rPr>
          <w:rFonts w:ascii="Times New Roman" w:hAnsi="Times New Roman" w:cs="Times New Roman"/>
          <w:b/>
          <w:bCs/>
          <w:sz w:val="24"/>
        </w:rPr>
        <w:t xml:space="preserve">. Euroopa puudega inimese kaardi </w:t>
      </w:r>
      <w:r w:rsidR="00E6012D" w:rsidRPr="00A062A9">
        <w:rPr>
          <w:rFonts w:ascii="Times New Roman" w:hAnsi="Times New Roman" w:cs="Times New Roman"/>
          <w:b/>
          <w:bCs/>
          <w:sz w:val="24"/>
        </w:rPr>
        <w:t>kehtivuse</w:t>
      </w:r>
      <w:r w:rsidR="00E6012D">
        <w:rPr>
          <w:rFonts w:ascii="Times New Roman" w:hAnsi="Times New Roman" w:cs="Times New Roman"/>
          <w:b/>
          <w:bCs/>
          <w:sz w:val="24"/>
        </w:rPr>
        <w:t xml:space="preserve"> ja autentsuse kontrollimine</w:t>
      </w:r>
    </w:p>
    <w:p w14:paraId="6F288C21" w14:textId="7C47D06A" w:rsidR="0364B76F" w:rsidRPr="0034215B" w:rsidRDefault="0364B76F" w:rsidP="0034215B">
      <w:pPr>
        <w:jc w:val="both"/>
        <w:rPr>
          <w:rFonts w:ascii="Times New Roman" w:hAnsi="Times New Roman" w:cs="Times New Roman"/>
          <w:b/>
          <w:bCs/>
          <w:sz w:val="24"/>
        </w:rPr>
      </w:pPr>
    </w:p>
    <w:p w14:paraId="2EFBCFA5" w14:textId="77777777" w:rsidR="004F1972" w:rsidRDefault="004F1972" w:rsidP="004F1972">
      <w:pPr>
        <w:jc w:val="both"/>
        <w:rPr>
          <w:rFonts w:ascii="Times New Roman" w:hAnsi="Times New Roman" w:cs="Times New Roman"/>
          <w:sz w:val="24"/>
        </w:rPr>
      </w:pPr>
      <w:r w:rsidRPr="004F1972">
        <w:rPr>
          <w:rFonts w:ascii="Times New Roman" w:hAnsi="Times New Roman" w:cs="Times New Roman"/>
          <w:sz w:val="24"/>
        </w:rPr>
        <w:t>(1) Isik või asutus, kes võimaldab Euroopa puudega inimese kaardi alusel eritingimust, soodustust, eeliskohtlemist, teenust või muud õigust, võib kaardi autentsust ja kehtivust kontrollida Euroopa Liidu õigusaktis sätestatud nõuetele vastava valideerimisrakenduse abil.</w:t>
      </w:r>
    </w:p>
    <w:p w14:paraId="0219ED14" w14:textId="77777777" w:rsidR="00E6012D" w:rsidRPr="004F1972" w:rsidRDefault="00E6012D" w:rsidP="004F1972">
      <w:pPr>
        <w:jc w:val="both"/>
        <w:rPr>
          <w:rFonts w:ascii="Times New Roman" w:hAnsi="Times New Roman" w:cs="Times New Roman"/>
          <w:sz w:val="24"/>
        </w:rPr>
      </w:pPr>
    </w:p>
    <w:p w14:paraId="0D59BEFE" w14:textId="77777777" w:rsidR="004F1972" w:rsidRDefault="004F1972" w:rsidP="004F1972">
      <w:pPr>
        <w:jc w:val="both"/>
        <w:rPr>
          <w:rFonts w:ascii="Times New Roman" w:hAnsi="Times New Roman" w:cs="Times New Roman"/>
          <w:sz w:val="24"/>
        </w:rPr>
      </w:pPr>
      <w:r w:rsidRPr="004F1972">
        <w:rPr>
          <w:rFonts w:ascii="Times New Roman" w:hAnsi="Times New Roman" w:cs="Times New Roman"/>
          <w:sz w:val="24"/>
        </w:rPr>
        <w:t>(2) Käesoleva paragrahvi lõikes 1 nimetatud isik või asutus võib kaardi kontrollimisel töödelda üksnes valideerimisrakenduse kaudu kättesaadavaks tehtud isikuandmeid ja üksnes ulatuses, mis on vajalik kaardi autentsuse ja kehtivuse ning konkreetse eritingimuse, soodustuse, eeliskohtlemise, teenuse või muu õiguse võimaldamise eelduse kontrollimiseks.</w:t>
      </w:r>
    </w:p>
    <w:p w14:paraId="5F0AC750" w14:textId="77777777" w:rsidR="00E6012D" w:rsidRPr="004F1972" w:rsidRDefault="00E6012D" w:rsidP="004F1972">
      <w:pPr>
        <w:jc w:val="both"/>
        <w:rPr>
          <w:rFonts w:ascii="Times New Roman" w:hAnsi="Times New Roman" w:cs="Times New Roman"/>
          <w:sz w:val="24"/>
        </w:rPr>
      </w:pPr>
    </w:p>
    <w:p w14:paraId="4700C5C7" w14:textId="77777777" w:rsidR="004F1972" w:rsidRDefault="004F1972" w:rsidP="004F1972">
      <w:pPr>
        <w:jc w:val="both"/>
        <w:rPr>
          <w:rFonts w:ascii="Times New Roman" w:hAnsi="Times New Roman" w:cs="Times New Roman"/>
          <w:sz w:val="24"/>
        </w:rPr>
      </w:pPr>
      <w:r w:rsidRPr="004F1972">
        <w:rPr>
          <w:rFonts w:ascii="Times New Roman" w:hAnsi="Times New Roman" w:cs="Times New Roman"/>
          <w:sz w:val="24"/>
        </w:rPr>
        <w:t>(3) Valideerimisrakendust võib lõikes 1 nimetatud isiku või asutuse nimel kasutada üksnes füüsiline isik, kelle töö- või teenistusülesannete täitmiseks on kaardi kontrollimine vajalik.</w:t>
      </w:r>
    </w:p>
    <w:p w14:paraId="316E602D" w14:textId="77777777" w:rsidR="00E6012D" w:rsidRPr="004F1972" w:rsidRDefault="00E6012D" w:rsidP="004F1972">
      <w:pPr>
        <w:jc w:val="both"/>
        <w:rPr>
          <w:rFonts w:ascii="Times New Roman" w:hAnsi="Times New Roman" w:cs="Times New Roman"/>
          <w:sz w:val="24"/>
        </w:rPr>
      </w:pPr>
    </w:p>
    <w:p w14:paraId="03B04348" w14:textId="77777777" w:rsidR="004F1972" w:rsidRDefault="004F1972" w:rsidP="004F1972">
      <w:pPr>
        <w:jc w:val="both"/>
        <w:rPr>
          <w:rFonts w:ascii="Times New Roman" w:hAnsi="Times New Roman" w:cs="Times New Roman"/>
          <w:sz w:val="24"/>
        </w:rPr>
      </w:pPr>
      <w:r w:rsidRPr="004F1972">
        <w:rPr>
          <w:rFonts w:ascii="Times New Roman" w:hAnsi="Times New Roman" w:cs="Times New Roman"/>
          <w:sz w:val="24"/>
        </w:rPr>
        <w:t>(4) Lõikes 1 nimetatud isik või asutus peab tagama, et valideerimisrakendusele on juurdepääs üksnes lõikes 3 nimetatud isikul ning et valideerimise käigus saadud isikuandmeid ei kasutata muul eesmärgil.</w:t>
      </w:r>
    </w:p>
    <w:p w14:paraId="446E7094" w14:textId="77777777" w:rsidR="00E6012D" w:rsidRPr="004F1972" w:rsidRDefault="00E6012D" w:rsidP="004F1972">
      <w:pPr>
        <w:jc w:val="both"/>
        <w:rPr>
          <w:rFonts w:ascii="Times New Roman" w:hAnsi="Times New Roman" w:cs="Times New Roman"/>
          <w:sz w:val="24"/>
        </w:rPr>
      </w:pPr>
    </w:p>
    <w:p w14:paraId="1C11C86C" w14:textId="77777777" w:rsidR="004F1972" w:rsidRPr="00E07E2B" w:rsidRDefault="004F1972" w:rsidP="004F1972">
      <w:pPr>
        <w:jc w:val="both"/>
        <w:rPr>
          <w:rFonts w:ascii="Times New Roman" w:hAnsi="Times New Roman" w:cs="Times New Roman"/>
          <w:sz w:val="24"/>
        </w:rPr>
      </w:pPr>
      <w:r w:rsidRPr="00E07E2B">
        <w:rPr>
          <w:rFonts w:ascii="Times New Roman" w:hAnsi="Times New Roman" w:cs="Times New Roman"/>
          <w:sz w:val="24"/>
        </w:rPr>
        <w:t>(5) Valideerimise käigus töödeldavate isikuandmete säilitamisele ning muudele andmekaitse- ja turvameetmetele kohaldatakse Euroopa Liidu õigusaktides sätestatud nõudeid.</w:t>
      </w:r>
    </w:p>
    <w:p w14:paraId="42A48924" w14:textId="18997A00" w:rsidR="0364B76F" w:rsidRPr="00E07E2B" w:rsidRDefault="0364B76F" w:rsidP="0034215B">
      <w:pPr>
        <w:jc w:val="both"/>
        <w:rPr>
          <w:rFonts w:ascii="Times New Roman" w:hAnsi="Times New Roman" w:cs="Times New Roman"/>
          <w:sz w:val="24"/>
        </w:rPr>
      </w:pPr>
    </w:p>
    <w:p w14:paraId="423E6731" w14:textId="642DAF39" w:rsidR="30A179F5" w:rsidRPr="0034215B" w:rsidRDefault="30A179F5" w:rsidP="0034215B">
      <w:pPr>
        <w:jc w:val="both"/>
        <w:rPr>
          <w:rFonts w:ascii="Times New Roman" w:hAnsi="Times New Roman" w:cs="Times New Roman"/>
          <w:sz w:val="24"/>
        </w:rPr>
      </w:pPr>
      <w:r w:rsidRPr="00E07E2B">
        <w:rPr>
          <w:rFonts w:ascii="Times New Roman" w:hAnsi="Times New Roman" w:cs="Times New Roman"/>
          <w:sz w:val="24"/>
        </w:rPr>
        <w:t>(</w:t>
      </w:r>
      <w:r w:rsidR="00A062A9" w:rsidRPr="00E07E2B">
        <w:rPr>
          <w:rFonts w:ascii="Times New Roman" w:hAnsi="Times New Roman" w:cs="Times New Roman"/>
          <w:sz w:val="24"/>
        </w:rPr>
        <w:t>6</w:t>
      </w:r>
      <w:r w:rsidRPr="00E07E2B">
        <w:rPr>
          <w:rFonts w:ascii="Times New Roman" w:hAnsi="Times New Roman" w:cs="Times New Roman"/>
          <w:sz w:val="24"/>
        </w:rPr>
        <w:t>) Valideerimisrakenduse kasutajate registreerimise, andmetöötlustingimuste sõlmimise, juurdepääsu andmise, peatamise ja lõpetamise täpsema korra kehtestab valdkonna eest vastutav minister määrusega.</w:t>
      </w:r>
      <w:r w:rsidR="0002699D" w:rsidRPr="0034215B">
        <w:rPr>
          <w:rFonts w:ascii="Times New Roman" w:hAnsi="Times New Roman" w:cs="Times New Roman"/>
          <w:sz w:val="24"/>
        </w:rPr>
        <w:t>”</w:t>
      </w:r>
      <w:r w:rsidR="0002699D">
        <w:rPr>
          <w:rFonts w:ascii="Times New Roman" w:hAnsi="Times New Roman" w:cs="Times New Roman"/>
          <w:sz w:val="24"/>
        </w:rPr>
        <w:t>;</w:t>
      </w:r>
    </w:p>
    <w:p w14:paraId="50FFEB31" w14:textId="6A93CD65" w:rsidR="050EFB0E" w:rsidRPr="0034215B" w:rsidRDefault="050EFB0E" w:rsidP="0034215B">
      <w:pPr>
        <w:jc w:val="both"/>
        <w:rPr>
          <w:rFonts w:ascii="Times New Roman" w:hAnsi="Times New Roman" w:cs="Times New Roman"/>
          <w:b/>
          <w:bCs/>
          <w:sz w:val="24"/>
        </w:rPr>
      </w:pPr>
    </w:p>
    <w:p w14:paraId="1E55FB53" w14:textId="27E5B480" w:rsidR="01B00B91" w:rsidRPr="0034215B" w:rsidRDefault="01B00B91" w:rsidP="0034215B">
      <w:pPr>
        <w:jc w:val="both"/>
        <w:rPr>
          <w:rFonts w:ascii="Times New Roman" w:hAnsi="Times New Roman" w:cs="Times New Roman"/>
          <w:sz w:val="24"/>
        </w:rPr>
      </w:pPr>
      <w:r w:rsidRPr="0034215B">
        <w:rPr>
          <w:rFonts w:ascii="Times New Roman" w:hAnsi="Times New Roman" w:cs="Times New Roman"/>
          <w:b/>
          <w:bCs/>
          <w:sz w:val="24"/>
        </w:rPr>
        <w:t>1</w:t>
      </w:r>
      <w:r w:rsidR="003C4D11">
        <w:rPr>
          <w:rFonts w:ascii="Times New Roman" w:hAnsi="Times New Roman" w:cs="Times New Roman"/>
          <w:b/>
          <w:bCs/>
          <w:sz w:val="24"/>
        </w:rPr>
        <w:t>3</w:t>
      </w:r>
      <w:r w:rsidRPr="0034215B">
        <w:rPr>
          <w:rFonts w:ascii="Times New Roman" w:hAnsi="Times New Roman" w:cs="Times New Roman"/>
          <w:b/>
          <w:bCs/>
          <w:sz w:val="24"/>
        </w:rPr>
        <w:t>)</w:t>
      </w:r>
      <w:r w:rsidRPr="0034215B">
        <w:rPr>
          <w:rFonts w:ascii="Times New Roman" w:hAnsi="Times New Roman" w:cs="Times New Roman"/>
          <w:sz w:val="24"/>
        </w:rPr>
        <w:t xml:space="preserve"> seadust täiendatakse §-ga 2</w:t>
      </w:r>
      <w:r w:rsidR="00A35906" w:rsidRPr="0034215B">
        <w:rPr>
          <w:rFonts w:ascii="Times New Roman" w:hAnsi="Times New Roman" w:cs="Times New Roman"/>
          <w:sz w:val="24"/>
          <w:vertAlign w:val="superscript"/>
        </w:rPr>
        <w:t>9</w:t>
      </w:r>
      <w:r w:rsidRPr="0034215B">
        <w:rPr>
          <w:rFonts w:ascii="Times New Roman" w:hAnsi="Times New Roman" w:cs="Times New Roman"/>
          <w:sz w:val="24"/>
        </w:rPr>
        <w:t xml:space="preserve"> järgmises sõnastuses:</w:t>
      </w:r>
    </w:p>
    <w:p w14:paraId="4A43ACA8" w14:textId="77777777" w:rsidR="002E52FB" w:rsidRPr="0034215B" w:rsidRDefault="002E52FB" w:rsidP="0034215B">
      <w:pPr>
        <w:jc w:val="both"/>
        <w:rPr>
          <w:rFonts w:ascii="Times New Roman" w:hAnsi="Times New Roman" w:cs="Times New Roman"/>
          <w:sz w:val="24"/>
        </w:rPr>
      </w:pPr>
    </w:p>
    <w:p w14:paraId="2143959B" w14:textId="7E68DA3E" w:rsidR="002E52FB" w:rsidRPr="0034215B" w:rsidRDefault="002E52FB" w:rsidP="0034215B">
      <w:pPr>
        <w:jc w:val="both"/>
        <w:rPr>
          <w:rFonts w:ascii="Times New Roman" w:hAnsi="Times New Roman" w:cs="Times New Roman"/>
          <w:b/>
          <w:sz w:val="24"/>
        </w:rPr>
      </w:pPr>
      <w:r w:rsidRPr="0034215B">
        <w:rPr>
          <w:rFonts w:ascii="Times New Roman" w:hAnsi="Times New Roman" w:cs="Times New Roman"/>
          <w:sz w:val="24"/>
        </w:rPr>
        <w:t>„</w:t>
      </w:r>
      <w:r w:rsidRPr="0034215B">
        <w:rPr>
          <w:rFonts w:ascii="Times New Roman" w:hAnsi="Times New Roman" w:cs="Times New Roman"/>
          <w:b/>
          <w:sz w:val="24"/>
        </w:rPr>
        <w:t>§ 2</w:t>
      </w:r>
      <w:r w:rsidR="00646C87" w:rsidRPr="0034215B">
        <w:rPr>
          <w:rFonts w:ascii="Times New Roman" w:hAnsi="Times New Roman" w:cs="Times New Roman"/>
          <w:b/>
          <w:sz w:val="24"/>
          <w:vertAlign w:val="superscript"/>
        </w:rPr>
        <w:t>9</w:t>
      </w:r>
      <w:r w:rsidRPr="0034215B">
        <w:rPr>
          <w:rFonts w:ascii="Times New Roman" w:hAnsi="Times New Roman" w:cs="Times New Roman"/>
          <w:b/>
          <w:sz w:val="24"/>
        </w:rPr>
        <w:t xml:space="preserve">. Euroopa puudega </w:t>
      </w:r>
      <w:r w:rsidR="00FF4CCA" w:rsidRPr="0034215B">
        <w:rPr>
          <w:rFonts w:ascii="Times New Roman" w:hAnsi="Times New Roman" w:cs="Times New Roman"/>
          <w:b/>
          <w:sz w:val="24"/>
        </w:rPr>
        <w:t xml:space="preserve">inimese </w:t>
      </w:r>
      <w:r w:rsidRPr="0034215B">
        <w:rPr>
          <w:rFonts w:ascii="Times New Roman" w:hAnsi="Times New Roman" w:cs="Times New Roman"/>
          <w:b/>
          <w:sz w:val="24"/>
        </w:rPr>
        <w:t xml:space="preserve">kaardi </w:t>
      </w:r>
      <w:r w:rsidR="00E36390" w:rsidRPr="0034215B">
        <w:rPr>
          <w:rFonts w:ascii="Times New Roman" w:hAnsi="Times New Roman" w:cs="Times New Roman"/>
          <w:b/>
          <w:sz w:val="24"/>
        </w:rPr>
        <w:t>kehtetuks tunnistamine</w:t>
      </w:r>
    </w:p>
    <w:p w14:paraId="5F4F3990" w14:textId="77777777" w:rsidR="000606FD" w:rsidRPr="0034215B" w:rsidRDefault="000606FD" w:rsidP="0034215B">
      <w:pPr>
        <w:jc w:val="both"/>
        <w:rPr>
          <w:rFonts w:ascii="Times New Roman" w:hAnsi="Times New Roman" w:cs="Times New Roman"/>
          <w:sz w:val="24"/>
        </w:rPr>
      </w:pPr>
    </w:p>
    <w:p w14:paraId="7D603727" w14:textId="178967C0"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 xml:space="preserve">(1) Euroopa puudega </w:t>
      </w:r>
      <w:r w:rsidR="001049F3" w:rsidRPr="0034215B">
        <w:rPr>
          <w:rFonts w:ascii="Times New Roman" w:hAnsi="Times New Roman" w:cs="Times New Roman"/>
          <w:sz w:val="24"/>
        </w:rPr>
        <w:t xml:space="preserve">inimese </w:t>
      </w:r>
      <w:r w:rsidRPr="0034215B">
        <w:rPr>
          <w:rFonts w:ascii="Times New Roman" w:hAnsi="Times New Roman" w:cs="Times New Roman"/>
          <w:sz w:val="24"/>
        </w:rPr>
        <w:t>kaart tunnistatakse kehtetuks:</w:t>
      </w:r>
    </w:p>
    <w:p w14:paraId="6F30DE4F" w14:textId="77777777" w:rsidR="000606FD" w:rsidRPr="0034215B" w:rsidRDefault="000606FD" w:rsidP="0034215B">
      <w:pPr>
        <w:jc w:val="both"/>
        <w:rPr>
          <w:rFonts w:ascii="Times New Roman" w:hAnsi="Times New Roman" w:cs="Times New Roman"/>
          <w:sz w:val="24"/>
        </w:rPr>
      </w:pPr>
    </w:p>
    <w:p w14:paraId="40CD6261" w14:textId="22FA948F"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 xml:space="preserve">1) kui kaardi </w:t>
      </w:r>
      <w:r w:rsidR="00D55FCA" w:rsidRPr="0034215B">
        <w:rPr>
          <w:rFonts w:ascii="Times New Roman" w:hAnsi="Times New Roman" w:cs="Times New Roman"/>
          <w:sz w:val="24"/>
        </w:rPr>
        <w:t>väljastamise</w:t>
      </w:r>
      <w:r w:rsidRPr="0034215B">
        <w:rPr>
          <w:rFonts w:ascii="Times New Roman" w:hAnsi="Times New Roman" w:cs="Times New Roman"/>
          <w:sz w:val="24"/>
        </w:rPr>
        <w:t xml:space="preserve"> alus on ära langenud;</w:t>
      </w:r>
    </w:p>
    <w:p w14:paraId="2243E973" w14:textId="3CEC9736"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 xml:space="preserve">2) kui kaart on </w:t>
      </w:r>
      <w:r w:rsidR="005C3E55" w:rsidRPr="0034215B">
        <w:rPr>
          <w:rFonts w:ascii="Times New Roman" w:hAnsi="Times New Roman" w:cs="Times New Roman"/>
          <w:sz w:val="24"/>
        </w:rPr>
        <w:t>asendatud</w:t>
      </w:r>
      <w:r w:rsidRPr="0034215B">
        <w:rPr>
          <w:rFonts w:ascii="Times New Roman" w:hAnsi="Times New Roman" w:cs="Times New Roman"/>
          <w:sz w:val="24"/>
        </w:rPr>
        <w:t>;</w:t>
      </w:r>
    </w:p>
    <w:p w14:paraId="225F9BD3" w14:textId="11CFB4C0"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3) kui kaart või kaardi andmed on võltsitud või ebaõiged;</w:t>
      </w:r>
    </w:p>
    <w:p w14:paraId="48E9A639" w14:textId="77777777"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4) kui kaart on muutunud kasutamiskõlbmatuks või selles sisalduvad andmed loetamatuks;</w:t>
      </w:r>
    </w:p>
    <w:p w14:paraId="469AB7DE" w14:textId="69750557"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 xml:space="preserve">5) </w:t>
      </w:r>
      <w:r w:rsidR="001C74E9" w:rsidRPr="0034215B">
        <w:rPr>
          <w:rFonts w:ascii="Times New Roman" w:hAnsi="Times New Roman" w:cs="Times New Roman"/>
          <w:sz w:val="24"/>
        </w:rPr>
        <w:t xml:space="preserve">kui </w:t>
      </w:r>
      <w:r w:rsidRPr="0034215B">
        <w:rPr>
          <w:rFonts w:ascii="Times New Roman" w:hAnsi="Times New Roman" w:cs="Times New Roman"/>
          <w:sz w:val="24"/>
        </w:rPr>
        <w:t>kaart ei ole terviklik või on rikutud;</w:t>
      </w:r>
    </w:p>
    <w:p w14:paraId="03177709" w14:textId="23D3CF74"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6) kaardi kaotsimineku või hävimise korral;</w:t>
      </w:r>
    </w:p>
    <w:p w14:paraId="0BE88A31" w14:textId="430B95FA" w:rsidR="00303801" w:rsidRPr="0034215B" w:rsidRDefault="00101A93" w:rsidP="0034215B">
      <w:pPr>
        <w:jc w:val="both"/>
        <w:rPr>
          <w:rFonts w:ascii="Times New Roman" w:hAnsi="Times New Roman" w:cs="Times New Roman"/>
          <w:sz w:val="24"/>
        </w:rPr>
      </w:pPr>
      <w:r w:rsidRPr="0034215B">
        <w:rPr>
          <w:rFonts w:ascii="Times New Roman" w:hAnsi="Times New Roman" w:cs="Times New Roman"/>
          <w:sz w:val="24"/>
        </w:rPr>
        <w:t>7</w:t>
      </w:r>
      <w:r w:rsidR="000606FD" w:rsidRPr="0034215B">
        <w:rPr>
          <w:rFonts w:ascii="Times New Roman" w:hAnsi="Times New Roman" w:cs="Times New Roman"/>
          <w:sz w:val="24"/>
        </w:rPr>
        <w:t>) kaardi kasutaja surma või surnuks tunnistamise korral</w:t>
      </w:r>
      <w:r w:rsidR="00303801" w:rsidRPr="0034215B">
        <w:rPr>
          <w:rFonts w:ascii="Times New Roman" w:hAnsi="Times New Roman" w:cs="Times New Roman"/>
          <w:sz w:val="24"/>
        </w:rPr>
        <w:t>;</w:t>
      </w:r>
    </w:p>
    <w:p w14:paraId="179DFDB5" w14:textId="77777777" w:rsidR="000873C3" w:rsidRPr="0034215B" w:rsidRDefault="00101A93" w:rsidP="0034215B">
      <w:pPr>
        <w:jc w:val="both"/>
        <w:rPr>
          <w:rFonts w:ascii="Times New Roman" w:hAnsi="Times New Roman" w:cs="Times New Roman"/>
          <w:sz w:val="24"/>
        </w:rPr>
      </w:pPr>
      <w:r w:rsidRPr="0034215B">
        <w:rPr>
          <w:rFonts w:ascii="Times New Roman" w:hAnsi="Times New Roman" w:cs="Times New Roman"/>
          <w:sz w:val="24"/>
        </w:rPr>
        <w:t>8</w:t>
      </w:r>
      <w:r w:rsidR="00576B11" w:rsidRPr="0034215B">
        <w:rPr>
          <w:rFonts w:ascii="Times New Roman" w:hAnsi="Times New Roman" w:cs="Times New Roman"/>
          <w:sz w:val="24"/>
        </w:rPr>
        <w:t xml:space="preserve">) </w:t>
      </w:r>
      <w:r w:rsidR="009D759F" w:rsidRPr="0034215B">
        <w:rPr>
          <w:rFonts w:ascii="Times New Roman" w:hAnsi="Times New Roman" w:cs="Times New Roman"/>
          <w:sz w:val="24"/>
        </w:rPr>
        <w:t xml:space="preserve">kui </w:t>
      </w:r>
      <w:r w:rsidR="00AC3555" w:rsidRPr="0034215B">
        <w:rPr>
          <w:rFonts w:ascii="Times New Roman" w:hAnsi="Times New Roman" w:cs="Times New Roman"/>
          <w:sz w:val="24"/>
        </w:rPr>
        <w:t xml:space="preserve">seaduslik alus Eestis viibimiseks </w:t>
      </w:r>
      <w:r w:rsidR="009D759F" w:rsidRPr="0034215B">
        <w:rPr>
          <w:rFonts w:ascii="Times New Roman" w:hAnsi="Times New Roman" w:cs="Times New Roman"/>
          <w:sz w:val="24"/>
        </w:rPr>
        <w:t>puudub</w:t>
      </w:r>
      <w:r w:rsidR="000873C3" w:rsidRPr="0034215B">
        <w:rPr>
          <w:rFonts w:ascii="Times New Roman" w:hAnsi="Times New Roman" w:cs="Times New Roman"/>
          <w:sz w:val="24"/>
        </w:rPr>
        <w:t>;</w:t>
      </w:r>
    </w:p>
    <w:p w14:paraId="363E56BB" w14:textId="0F5283E8" w:rsidR="000606FD" w:rsidRPr="0034215B" w:rsidRDefault="000873C3" w:rsidP="0034215B">
      <w:pPr>
        <w:jc w:val="both"/>
        <w:rPr>
          <w:rFonts w:ascii="Times New Roman" w:hAnsi="Times New Roman" w:cs="Times New Roman"/>
          <w:sz w:val="24"/>
        </w:rPr>
      </w:pPr>
      <w:r w:rsidRPr="0034215B">
        <w:rPr>
          <w:rFonts w:ascii="Times New Roman" w:hAnsi="Times New Roman" w:cs="Times New Roman"/>
          <w:sz w:val="24"/>
        </w:rPr>
        <w:t xml:space="preserve">9) </w:t>
      </w:r>
      <w:r w:rsidR="00394609" w:rsidRPr="0034215B">
        <w:rPr>
          <w:rFonts w:ascii="Times New Roman" w:hAnsi="Times New Roman" w:cs="Times New Roman"/>
          <w:sz w:val="24"/>
        </w:rPr>
        <w:t xml:space="preserve">kui </w:t>
      </w:r>
      <w:r w:rsidR="00D721E2" w:rsidRPr="0034215B">
        <w:rPr>
          <w:rFonts w:ascii="Times New Roman" w:hAnsi="Times New Roman" w:cs="Times New Roman"/>
          <w:sz w:val="24"/>
        </w:rPr>
        <w:t>on tuvastatud</w:t>
      </w:r>
      <w:r w:rsidR="00A144F8" w:rsidRPr="0034215B">
        <w:rPr>
          <w:rFonts w:ascii="Times New Roman" w:hAnsi="Times New Roman" w:cs="Times New Roman"/>
          <w:sz w:val="24"/>
        </w:rPr>
        <w:t xml:space="preserve"> kaardi</w:t>
      </w:r>
      <w:r w:rsidR="002F41FB" w:rsidRPr="0034215B">
        <w:rPr>
          <w:rFonts w:ascii="Times New Roman" w:hAnsi="Times New Roman" w:cs="Times New Roman"/>
          <w:sz w:val="24"/>
        </w:rPr>
        <w:t xml:space="preserve"> </w:t>
      </w:r>
      <w:r w:rsidR="00FB606A" w:rsidRPr="0034215B">
        <w:rPr>
          <w:rFonts w:ascii="Times New Roman" w:hAnsi="Times New Roman" w:cs="Times New Roman"/>
          <w:sz w:val="24"/>
        </w:rPr>
        <w:t>kuritarvitamine</w:t>
      </w:r>
      <w:r w:rsidR="00767DF2">
        <w:rPr>
          <w:rFonts w:ascii="Times New Roman" w:hAnsi="Times New Roman" w:cs="Times New Roman"/>
          <w:sz w:val="24"/>
        </w:rPr>
        <w:t>.</w:t>
      </w:r>
    </w:p>
    <w:p w14:paraId="10922233" w14:textId="77777777" w:rsidR="000606FD" w:rsidRPr="0034215B" w:rsidRDefault="000606FD" w:rsidP="0034215B">
      <w:pPr>
        <w:jc w:val="both"/>
        <w:rPr>
          <w:rFonts w:ascii="Times New Roman" w:hAnsi="Times New Roman" w:cs="Times New Roman"/>
          <w:sz w:val="24"/>
        </w:rPr>
      </w:pPr>
    </w:p>
    <w:p w14:paraId="5136B5F9" w14:textId="0FC03E6E" w:rsidR="000606FD" w:rsidRPr="0034215B" w:rsidRDefault="000606FD" w:rsidP="0034215B">
      <w:pPr>
        <w:jc w:val="both"/>
        <w:rPr>
          <w:rFonts w:ascii="Times New Roman" w:hAnsi="Times New Roman" w:cs="Times New Roman"/>
          <w:sz w:val="24"/>
        </w:rPr>
      </w:pPr>
      <w:r w:rsidRPr="0034215B">
        <w:rPr>
          <w:rFonts w:ascii="Times New Roman" w:hAnsi="Times New Roman" w:cs="Times New Roman"/>
          <w:sz w:val="24"/>
        </w:rPr>
        <w:t xml:space="preserve">(2) </w:t>
      </w:r>
      <w:r w:rsidR="00D77C1A" w:rsidRPr="0034215B">
        <w:rPr>
          <w:rFonts w:ascii="Times New Roman" w:hAnsi="Times New Roman" w:cs="Times New Roman"/>
          <w:sz w:val="24"/>
        </w:rPr>
        <w:t>Käesoleva paragrahvi lõike 1 punktides 1–3 nimetatud juhtudel teavitab Sotsiaalkindlustusamet kaardi kasutajat kaardi kehtetuks tunnistamisest põhjendamatu viivituseta.</w:t>
      </w:r>
    </w:p>
    <w:p w14:paraId="469471CD" w14:textId="2D2D832B" w:rsidR="44BAEF71" w:rsidRPr="0034215B" w:rsidRDefault="44BAEF71" w:rsidP="0034215B">
      <w:pPr>
        <w:jc w:val="both"/>
        <w:rPr>
          <w:rFonts w:ascii="Times New Roman" w:hAnsi="Times New Roman" w:cs="Times New Roman"/>
          <w:sz w:val="24"/>
        </w:rPr>
      </w:pPr>
    </w:p>
    <w:p w14:paraId="4439FD39" w14:textId="47B6A011" w:rsidR="2E92275F" w:rsidRPr="0034215B" w:rsidRDefault="2E92275F" w:rsidP="0034215B">
      <w:pPr>
        <w:jc w:val="both"/>
        <w:rPr>
          <w:rFonts w:ascii="Times New Roman" w:hAnsi="Times New Roman" w:cs="Times New Roman"/>
          <w:sz w:val="24"/>
        </w:rPr>
      </w:pPr>
      <w:r w:rsidRPr="0034215B">
        <w:rPr>
          <w:rFonts w:ascii="Times New Roman" w:hAnsi="Times New Roman" w:cs="Times New Roman"/>
          <w:sz w:val="24"/>
        </w:rPr>
        <w:t xml:space="preserve">(3) Sotsiaalkindlustusamet ei tunnista kehtetuks teiste liikmesriikide väljastatud Euroopa puudega </w:t>
      </w:r>
      <w:r w:rsidR="0082197B" w:rsidRPr="0034215B">
        <w:rPr>
          <w:rFonts w:ascii="Times New Roman" w:hAnsi="Times New Roman" w:cs="Times New Roman"/>
          <w:sz w:val="24"/>
        </w:rPr>
        <w:t xml:space="preserve">inimese </w:t>
      </w:r>
      <w:r w:rsidRPr="0034215B">
        <w:rPr>
          <w:rFonts w:ascii="Times New Roman" w:hAnsi="Times New Roman" w:cs="Times New Roman"/>
          <w:sz w:val="24"/>
        </w:rPr>
        <w:t>kaarte.</w:t>
      </w:r>
    </w:p>
    <w:p w14:paraId="37B92BBC" w14:textId="77777777" w:rsidR="00C546BC" w:rsidRPr="0034215B" w:rsidRDefault="00C546BC" w:rsidP="0034215B">
      <w:pPr>
        <w:jc w:val="both"/>
        <w:rPr>
          <w:rFonts w:ascii="Times New Roman" w:hAnsi="Times New Roman" w:cs="Times New Roman"/>
          <w:sz w:val="24"/>
        </w:rPr>
      </w:pPr>
    </w:p>
    <w:p w14:paraId="18F96D28" w14:textId="4AAE9746" w:rsidR="00C546BC" w:rsidRPr="0034215B" w:rsidRDefault="00C546BC" w:rsidP="0034215B">
      <w:pPr>
        <w:jc w:val="both"/>
        <w:rPr>
          <w:rFonts w:ascii="Times New Roman" w:hAnsi="Times New Roman" w:cs="Times New Roman"/>
          <w:sz w:val="24"/>
        </w:rPr>
      </w:pPr>
      <w:r w:rsidRPr="0034215B">
        <w:rPr>
          <w:rFonts w:ascii="Times New Roman" w:hAnsi="Times New Roman" w:cs="Times New Roman"/>
          <w:sz w:val="24"/>
        </w:rPr>
        <w:t>(</w:t>
      </w:r>
      <w:r w:rsidR="003C4A7C" w:rsidRPr="0034215B">
        <w:rPr>
          <w:rFonts w:ascii="Times New Roman" w:hAnsi="Times New Roman" w:cs="Times New Roman"/>
          <w:sz w:val="24"/>
        </w:rPr>
        <w:t>4</w:t>
      </w:r>
      <w:r w:rsidRPr="0034215B">
        <w:rPr>
          <w:rFonts w:ascii="Times New Roman" w:hAnsi="Times New Roman" w:cs="Times New Roman"/>
          <w:sz w:val="24"/>
        </w:rPr>
        <w:t>) Kehtetuks tunnistatud kaardi kehtivust ei taastata.”</w:t>
      </w:r>
      <w:r w:rsidR="0002699D">
        <w:rPr>
          <w:rFonts w:ascii="Times New Roman" w:hAnsi="Times New Roman" w:cs="Times New Roman"/>
          <w:sz w:val="24"/>
        </w:rPr>
        <w:t>;</w:t>
      </w:r>
    </w:p>
    <w:p w14:paraId="261E3671" w14:textId="77777777" w:rsidR="006F34A0" w:rsidRPr="0034215B" w:rsidRDefault="006F34A0" w:rsidP="0034215B">
      <w:pPr>
        <w:jc w:val="both"/>
        <w:rPr>
          <w:rFonts w:ascii="Times New Roman" w:hAnsi="Times New Roman" w:cs="Times New Roman"/>
          <w:sz w:val="24"/>
        </w:rPr>
      </w:pPr>
    </w:p>
    <w:p w14:paraId="43206EB0" w14:textId="7FD9B100" w:rsidR="006F34A0" w:rsidRPr="0034215B" w:rsidRDefault="00C629B6" w:rsidP="0034215B">
      <w:pPr>
        <w:jc w:val="both"/>
        <w:rPr>
          <w:rFonts w:ascii="Times New Roman" w:hAnsi="Times New Roman" w:cs="Times New Roman"/>
          <w:sz w:val="24"/>
        </w:rPr>
      </w:pPr>
      <w:r w:rsidRPr="0034215B">
        <w:rPr>
          <w:rFonts w:ascii="Times New Roman" w:hAnsi="Times New Roman" w:cs="Times New Roman"/>
          <w:b/>
          <w:bCs/>
          <w:sz w:val="24"/>
        </w:rPr>
        <w:t>1</w:t>
      </w:r>
      <w:r w:rsidR="00767DF2">
        <w:rPr>
          <w:rFonts w:ascii="Times New Roman" w:hAnsi="Times New Roman" w:cs="Times New Roman"/>
          <w:b/>
          <w:bCs/>
          <w:sz w:val="24"/>
        </w:rPr>
        <w:t>4</w:t>
      </w:r>
      <w:r w:rsidR="006F34A0" w:rsidRPr="0034215B">
        <w:rPr>
          <w:rFonts w:ascii="Times New Roman" w:hAnsi="Times New Roman" w:cs="Times New Roman"/>
          <w:b/>
          <w:bCs/>
          <w:sz w:val="24"/>
        </w:rPr>
        <w:t>)</w:t>
      </w:r>
      <w:r w:rsidR="006F34A0" w:rsidRPr="0034215B">
        <w:rPr>
          <w:rFonts w:ascii="Times New Roman" w:hAnsi="Times New Roman" w:cs="Times New Roman"/>
          <w:sz w:val="24"/>
        </w:rPr>
        <w:t xml:space="preserve"> seadust täiendatakse §-ga </w:t>
      </w:r>
      <w:r w:rsidR="00E21217" w:rsidRPr="0034215B">
        <w:rPr>
          <w:rFonts w:ascii="Times New Roman" w:hAnsi="Times New Roman" w:cs="Times New Roman"/>
          <w:sz w:val="24"/>
        </w:rPr>
        <w:t>2</w:t>
      </w:r>
      <w:r w:rsidR="00E21217" w:rsidRPr="0034215B">
        <w:rPr>
          <w:rFonts w:ascii="Times New Roman" w:hAnsi="Times New Roman" w:cs="Times New Roman"/>
          <w:sz w:val="24"/>
          <w:vertAlign w:val="superscript"/>
        </w:rPr>
        <w:t>10</w:t>
      </w:r>
      <w:r w:rsidR="006F34A0" w:rsidRPr="0034215B">
        <w:rPr>
          <w:rFonts w:ascii="Times New Roman" w:hAnsi="Times New Roman" w:cs="Times New Roman"/>
          <w:sz w:val="24"/>
          <w:vertAlign w:val="superscript"/>
        </w:rPr>
        <w:t xml:space="preserve"> </w:t>
      </w:r>
      <w:r w:rsidR="006F34A0" w:rsidRPr="0034215B">
        <w:rPr>
          <w:rFonts w:ascii="Times New Roman" w:hAnsi="Times New Roman" w:cs="Times New Roman"/>
          <w:sz w:val="24"/>
        </w:rPr>
        <w:t>järgmises sõnastuses:</w:t>
      </w:r>
    </w:p>
    <w:p w14:paraId="4E4334F2" w14:textId="77777777" w:rsidR="006F34A0" w:rsidRPr="0034215B" w:rsidRDefault="006F34A0" w:rsidP="0034215B">
      <w:pPr>
        <w:jc w:val="both"/>
        <w:rPr>
          <w:rFonts w:ascii="Times New Roman" w:hAnsi="Times New Roman" w:cs="Times New Roman"/>
          <w:sz w:val="24"/>
        </w:rPr>
      </w:pPr>
    </w:p>
    <w:p w14:paraId="7CFF1F28" w14:textId="19C6CABB" w:rsidR="000606FD" w:rsidRPr="0034215B" w:rsidRDefault="006F34A0" w:rsidP="0034215B">
      <w:pPr>
        <w:jc w:val="both"/>
        <w:rPr>
          <w:rFonts w:ascii="Times New Roman" w:hAnsi="Times New Roman" w:cs="Times New Roman"/>
          <w:b/>
          <w:sz w:val="24"/>
        </w:rPr>
      </w:pPr>
      <w:r w:rsidRPr="0034215B">
        <w:rPr>
          <w:rFonts w:ascii="Times New Roman" w:hAnsi="Times New Roman" w:cs="Times New Roman"/>
          <w:sz w:val="24"/>
        </w:rPr>
        <w:t>„</w:t>
      </w:r>
      <w:r w:rsidRPr="0034215B">
        <w:rPr>
          <w:rFonts w:ascii="Times New Roman" w:hAnsi="Times New Roman" w:cs="Times New Roman"/>
          <w:b/>
          <w:sz w:val="24"/>
        </w:rPr>
        <w:t xml:space="preserve">§ </w:t>
      </w:r>
      <w:r w:rsidR="1439B1E3" w:rsidRPr="0034215B">
        <w:rPr>
          <w:rFonts w:ascii="Times New Roman" w:hAnsi="Times New Roman" w:cs="Times New Roman"/>
          <w:b/>
          <w:bCs/>
          <w:sz w:val="24"/>
        </w:rPr>
        <w:t>2</w:t>
      </w:r>
      <w:r w:rsidR="008F36BD" w:rsidRPr="0034215B">
        <w:rPr>
          <w:rFonts w:ascii="Times New Roman" w:hAnsi="Times New Roman" w:cs="Times New Roman"/>
          <w:b/>
          <w:bCs/>
          <w:sz w:val="24"/>
          <w:vertAlign w:val="superscript"/>
        </w:rPr>
        <w:t>10</w:t>
      </w:r>
      <w:r w:rsidR="1439B1E3" w:rsidRPr="0034215B">
        <w:rPr>
          <w:rFonts w:ascii="Times New Roman" w:hAnsi="Times New Roman" w:cs="Times New Roman"/>
          <w:b/>
          <w:bCs/>
          <w:sz w:val="24"/>
        </w:rPr>
        <w:t>.</w:t>
      </w:r>
      <w:r w:rsidR="6E6898F1" w:rsidRPr="0034215B">
        <w:rPr>
          <w:rFonts w:ascii="Times New Roman" w:hAnsi="Times New Roman" w:cs="Times New Roman"/>
          <w:b/>
          <w:bCs/>
          <w:sz w:val="24"/>
        </w:rPr>
        <w:t xml:space="preserve"> Sotsiaalkindlustusameti ülesanded Euroopa puudega </w:t>
      </w:r>
      <w:r w:rsidR="00A43D9A" w:rsidRPr="0034215B">
        <w:rPr>
          <w:rFonts w:ascii="Times New Roman" w:hAnsi="Times New Roman" w:cs="Times New Roman"/>
          <w:b/>
          <w:bCs/>
          <w:sz w:val="24"/>
        </w:rPr>
        <w:t xml:space="preserve">inimese </w:t>
      </w:r>
      <w:r w:rsidR="6E6898F1" w:rsidRPr="0034215B">
        <w:rPr>
          <w:rFonts w:ascii="Times New Roman" w:hAnsi="Times New Roman" w:cs="Times New Roman"/>
          <w:b/>
          <w:bCs/>
          <w:sz w:val="24"/>
        </w:rPr>
        <w:t>kaardi kasutamise edendamisel ning kuritarvitamisjuhtumite käsitlemisel</w:t>
      </w:r>
    </w:p>
    <w:p w14:paraId="0F53E6D6" w14:textId="77777777" w:rsidR="0027038E" w:rsidRPr="0034215B" w:rsidRDefault="0027038E" w:rsidP="0034215B">
      <w:pPr>
        <w:jc w:val="both"/>
        <w:rPr>
          <w:rFonts w:ascii="Times New Roman" w:hAnsi="Times New Roman" w:cs="Times New Roman"/>
          <w:sz w:val="24"/>
        </w:rPr>
      </w:pPr>
    </w:p>
    <w:p w14:paraId="76A2DD38" w14:textId="33FA1FFA" w:rsidR="006F34A0" w:rsidRPr="0034215B" w:rsidRDefault="006F34A0" w:rsidP="0034215B">
      <w:pPr>
        <w:jc w:val="both"/>
        <w:rPr>
          <w:rFonts w:ascii="Times New Roman" w:hAnsi="Times New Roman" w:cs="Times New Roman"/>
          <w:sz w:val="24"/>
        </w:rPr>
      </w:pPr>
      <w:r w:rsidRPr="0034215B">
        <w:rPr>
          <w:rFonts w:ascii="Times New Roman" w:hAnsi="Times New Roman" w:cs="Times New Roman"/>
          <w:sz w:val="24"/>
        </w:rPr>
        <w:t xml:space="preserve">(1) </w:t>
      </w:r>
      <w:r w:rsidR="627B76C6" w:rsidRPr="0034215B">
        <w:rPr>
          <w:rFonts w:ascii="Times New Roman" w:hAnsi="Times New Roman" w:cs="Times New Roman"/>
          <w:sz w:val="24"/>
        </w:rPr>
        <w:t xml:space="preserve">Sotsiaalkindlustusamet suurendab koostöös teiste asjaomaste asutustega teadlikkust Euroopa puudega </w:t>
      </w:r>
      <w:r w:rsidR="00A43D9A" w:rsidRPr="0034215B">
        <w:rPr>
          <w:rFonts w:ascii="Times New Roman" w:hAnsi="Times New Roman" w:cs="Times New Roman"/>
          <w:sz w:val="24"/>
        </w:rPr>
        <w:t xml:space="preserve">inimese </w:t>
      </w:r>
      <w:r w:rsidR="627B76C6" w:rsidRPr="0034215B">
        <w:rPr>
          <w:rFonts w:ascii="Times New Roman" w:hAnsi="Times New Roman" w:cs="Times New Roman"/>
          <w:sz w:val="24"/>
        </w:rPr>
        <w:t xml:space="preserve">kaardi olemasolust ja kasutamise võimalustest. Samuti suurendab Sotsiaalkindlustusamet avaliku sektori asutuste ja eraettevõtjate teadlikkust kaardi kasutamisest ning julgustab neid pakkuma </w:t>
      </w:r>
      <w:r w:rsidR="00F56D1A" w:rsidRPr="0034215B">
        <w:rPr>
          <w:rFonts w:ascii="Times New Roman" w:hAnsi="Times New Roman" w:cs="Times New Roman"/>
          <w:sz w:val="24"/>
        </w:rPr>
        <w:t xml:space="preserve">puudega </w:t>
      </w:r>
      <w:r w:rsidR="00A43D9A" w:rsidRPr="0034215B">
        <w:rPr>
          <w:rFonts w:ascii="Times New Roman" w:hAnsi="Times New Roman" w:cs="Times New Roman"/>
          <w:sz w:val="24"/>
        </w:rPr>
        <w:t xml:space="preserve">inimestele </w:t>
      </w:r>
      <w:r w:rsidR="627B76C6" w:rsidRPr="0034215B">
        <w:rPr>
          <w:rFonts w:ascii="Times New Roman" w:hAnsi="Times New Roman" w:cs="Times New Roman"/>
          <w:sz w:val="24"/>
        </w:rPr>
        <w:t>vabatahtlikult eritingimusi või eeliskohtlemist</w:t>
      </w:r>
      <w:r w:rsidR="6D350848" w:rsidRPr="35EF13EE">
        <w:rPr>
          <w:rFonts w:ascii="Times New Roman" w:hAnsi="Times New Roman" w:cs="Times New Roman"/>
          <w:sz w:val="24"/>
        </w:rPr>
        <w:t>.</w:t>
      </w:r>
    </w:p>
    <w:p w14:paraId="75B5FEA1" w14:textId="77749CAB" w:rsidR="006F34A0" w:rsidRPr="0034215B" w:rsidRDefault="006F34A0" w:rsidP="0034215B">
      <w:pPr>
        <w:jc w:val="both"/>
        <w:rPr>
          <w:rFonts w:ascii="Times New Roman" w:hAnsi="Times New Roman" w:cs="Times New Roman"/>
          <w:sz w:val="24"/>
        </w:rPr>
      </w:pPr>
    </w:p>
    <w:p w14:paraId="24B64019" w14:textId="371DE998" w:rsidR="006F34A0" w:rsidRPr="0034215B" w:rsidRDefault="627B76C6" w:rsidP="0034215B">
      <w:pPr>
        <w:jc w:val="both"/>
        <w:rPr>
          <w:rFonts w:ascii="Times New Roman" w:hAnsi="Times New Roman" w:cs="Times New Roman"/>
          <w:sz w:val="24"/>
        </w:rPr>
      </w:pPr>
      <w:r w:rsidRPr="0034215B">
        <w:rPr>
          <w:rFonts w:ascii="Times New Roman" w:hAnsi="Times New Roman" w:cs="Times New Roman"/>
          <w:sz w:val="24"/>
        </w:rPr>
        <w:t>(2</w:t>
      </w:r>
      <w:r w:rsidR="006F34A0" w:rsidRPr="0034215B">
        <w:rPr>
          <w:rFonts w:ascii="Times New Roman" w:hAnsi="Times New Roman" w:cs="Times New Roman"/>
          <w:sz w:val="24"/>
        </w:rPr>
        <w:t xml:space="preserve">) </w:t>
      </w:r>
      <w:r w:rsidR="00E008C0" w:rsidRPr="0034215B">
        <w:rPr>
          <w:rFonts w:ascii="Times New Roman" w:hAnsi="Times New Roman" w:cs="Times New Roman"/>
          <w:sz w:val="24"/>
        </w:rPr>
        <w:t xml:space="preserve">Kui </w:t>
      </w:r>
      <w:r w:rsidR="00817F25">
        <w:rPr>
          <w:rFonts w:ascii="Times New Roman" w:hAnsi="Times New Roman" w:cs="Times New Roman"/>
          <w:sz w:val="24"/>
        </w:rPr>
        <w:t xml:space="preserve">Euroopa </w:t>
      </w:r>
      <w:r w:rsidR="00E008C0" w:rsidRPr="0034215B">
        <w:rPr>
          <w:rFonts w:ascii="Times New Roman" w:hAnsi="Times New Roman" w:cs="Times New Roman"/>
          <w:sz w:val="24"/>
        </w:rPr>
        <w:t xml:space="preserve">puudega </w:t>
      </w:r>
      <w:r w:rsidR="00BD5B55" w:rsidRPr="0034215B">
        <w:rPr>
          <w:rFonts w:ascii="Times New Roman" w:hAnsi="Times New Roman" w:cs="Times New Roman"/>
          <w:sz w:val="24"/>
        </w:rPr>
        <w:t xml:space="preserve">inimese </w:t>
      </w:r>
      <w:r w:rsidR="00E008C0" w:rsidRPr="0034215B">
        <w:rPr>
          <w:rFonts w:ascii="Times New Roman" w:hAnsi="Times New Roman" w:cs="Times New Roman"/>
          <w:sz w:val="24"/>
        </w:rPr>
        <w:t xml:space="preserve">kaardi alusel eritingimusi või eeliskohtlemist pakkuv teenuseosutaja tuvastab teises liikmesriigis väljastatud Euroopa puudega </w:t>
      </w:r>
      <w:r w:rsidR="00BD5B55" w:rsidRPr="0034215B">
        <w:rPr>
          <w:rFonts w:ascii="Times New Roman" w:hAnsi="Times New Roman" w:cs="Times New Roman"/>
          <w:sz w:val="24"/>
        </w:rPr>
        <w:t xml:space="preserve">inimese </w:t>
      </w:r>
      <w:r w:rsidR="00E008C0" w:rsidRPr="0034215B">
        <w:rPr>
          <w:rFonts w:ascii="Times New Roman" w:hAnsi="Times New Roman" w:cs="Times New Roman"/>
          <w:sz w:val="24"/>
        </w:rPr>
        <w:t xml:space="preserve">kaardi </w:t>
      </w:r>
      <w:commentRangeStart w:id="11"/>
      <w:r w:rsidR="00E008C0" w:rsidRPr="0034215B">
        <w:rPr>
          <w:rFonts w:ascii="Times New Roman" w:hAnsi="Times New Roman" w:cs="Times New Roman"/>
          <w:sz w:val="24"/>
        </w:rPr>
        <w:t xml:space="preserve">võltsimise </w:t>
      </w:r>
      <w:commentRangeEnd w:id="11"/>
      <w:r w:rsidR="002F02B5" w:rsidRPr="0034215B">
        <w:rPr>
          <w:rStyle w:val="Kommentaariviide"/>
          <w:rFonts w:ascii="Times New Roman" w:hAnsi="Times New Roman" w:cs="Times New Roman"/>
          <w:sz w:val="24"/>
          <w:szCs w:val="24"/>
        </w:rPr>
        <w:commentReference w:id="11"/>
      </w:r>
      <w:r w:rsidR="00E008C0" w:rsidRPr="0034215B">
        <w:rPr>
          <w:rFonts w:ascii="Times New Roman" w:hAnsi="Times New Roman" w:cs="Times New Roman"/>
          <w:sz w:val="24"/>
        </w:rPr>
        <w:t>või kuritarvitamise kahtluse, teavitab ta viivitamata Sotsiaalkindlustusametit.</w:t>
      </w:r>
    </w:p>
    <w:p w14:paraId="7EC5C0B7" w14:textId="77777777" w:rsidR="006F34A0" w:rsidRPr="0034215B" w:rsidRDefault="006F34A0" w:rsidP="0034215B">
      <w:pPr>
        <w:jc w:val="both"/>
        <w:rPr>
          <w:rFonts w:ascii="Times New Roman" w:hAnsi="Times New Roman" w:cs="Times New Roman"/>
          <w:sz w:val="24"/>
        </w:rPr>
      </w:pPr>
    </w:p>
    <w:p w14:paraId="163B0AED" w14:textId="33A39F0A" w:rsidR="00A862D4" w:rsidRPr="0034215B" w:rsidRDefault="006F34A0" w:rsidP="0034215B">
      <w:pPr>
        <w:jc w:val="both"/>
        <w:rPr>
          <w:rFonts w:ascii="Times New Roman" w:hAnsi="Times New Roman" w:cs="Times New Roman"/>
          <w:sz w:val="24"/>
        </w:rPr>
      </w:pPr>
      <w:r w:rsidRPr="0034215B">
        <w:rPr>
          <w:rFonts w:ascii="Times New Roman" w:hAnsi="Times New Roman" w:cs="Times New Roman"/>
          <w:sz w:val="24"/>
        </w:rPr>
        <w:t>(</w:t>
      </w:r>
      <w:r w:rsidR="1B5F99BD" w:rsidRPr="0034215B">
        <w:rPr>
          <w:rFonts w:ascii="Times New Roman" w:hAnsi="Times New Roman" w:cs="Times New Roman"/>
          <w:sz w:val="24"/>
        </w:rPr>
        <w:t>3</w:t>
      </w:r>
      <w:r w:rsidRPr="0034215B">
        <w:rPr>
          <w:rFonts w:ascii="Times New Roman" w:hAnsi="Times New Roman" w:cs="Times New Roman"/>
          <w:sz w:val="24"/>
        </w:rPr>
        <w:t xml:space="preserve">) </w:t>
      </w:r>
      <w:r w:rsidR="00A862D4" w:rsidRPr="0034215B">
        <w:rPr>
          <w:rFonts w:ascii="Times New Roman" w:hAnsi="Times New Roman" w:cs="Times New Roman"/>
          <w:sz w:val="24"/>
        </w:rPr>
        <w:t xml:space="preserve">Sotsiaalkindlustusamet teavitab teise Euroopa Liidu liikmesriigi pädevat asutust selle liikmesriigi väljastatud Euroopa puudega inimese kaardi </w:t>
      </w:r>
      <w:r w:rsidR="00817F25">
        <w:rPr>
          <w:rFonts w:ascii="Times New Roman" w:hAnsi="Times New Roman" w:cs="Times New Roman"/>
          <w:sz w:val="24"/>
        </w:rPr>
        <w:t xml:space="preserve">tõsisest </w:t>
      </w:r>
      <w:r w:rsidR="00A862D4" w:rsidRPr="0034215B">
        <w:rPr>
          <w:rFonts w:ascii="Times New Roman" w:hAnsi="Times New Roman" w:cs="Times New Roman"/>
          <w:sz w:val="24"/>
        </w:rPr>
        <w:t>süstemaatilisest kuritarvitusest, kui selline teavitamine on vajalik Euroopa Liidu õigusaktidest tuleneva kohustuse täitmiseks.</w:t>
      </w:r>
    </w:p>
    <w:p w14:paraId="418E7F90" w14:textId="77777777" w:rsidR="006F34A0" w:rsidRPr="0034215B" w:rsidRDefault="006F34A0" w:rsidP="0034215B">
      <w:pPr>
        <w:jc w:val="both"/>
        <w:rPr>
          <w:rFonts w:ascii="Times New Roman" w:hAnsi="Times New Roman" w:cs="Times New Roman"/>
          <w:sz w:val="24"/>
        </w:rPr>
      </w:pPr>
    </w:p>
    <w:p w14:paraId="2D417D68" w14:textId="6CBC8A30" w:rsidR="003B600B" w:rsidRPr="0034215B" w:rsidRDefault="006F34A0" w:rsidP="0034215B">
      <w:pPr>
        <w:jc w:val="both"/>
        <w:rPr>
          <w:rFonts w:ascii="Times New Roman" w:hAnsi="Times New Roman" w:cs="Times New Roman"/>
          <w:sz w:val="24"/>
        </w:rPr>
      </w:pPr>
      <w:r w:rsidRPr="0034215B">
        <w:rPr>
          <w:rFonts w:ascii="Times New Roman" w:hAnsi="Times New Roman" w:cs="Times New Roman"/>
          <w:sz w:val="24"/>
        </w:rPr>
        <w:t>(</w:t>
      </w:r>
      <w:r w:rsidR="7806813C" w:rsidRPr="0034215B">
        <w:rPr>
          <w:rFonts w:ascii="Times New Roman" w:hAnsi="Times New Roman" w:cs="Times New Roman"/>
          <w:sz w:val="24"/>
        </w:rPr>
        <w:t>4</w:t>
      </w:r>
      <w:r w:rsidRPr="0034215B">
        <w:rPr>
          <w:rFonts w:ascii="Times New Roman" w:hAnsi="Times New Roman" w:cs="Times New Roman"/>
          <w:sz w:val="24"/>
        </w:rPr>
        <w:t xml:space="preserve">) </w:t>
      </w:r>
      <w:r w:rsidR="003B600B" w:rsidRPr="0034215B">
        <w:rPr>
          <w:rFonts w:ascii="Times New Roman" w:hAnsi="Times New Roman" w:cs="Times New Roman"/>
          <w:sz w:val="24"/>
        </w:rPr>
        <w:t xml:space="preserve">Kui teine liikmesriik teavitab Sotsiaalkindlustusametit </w:t>
      </w:r>
      <w:r w:rsidR="2C94179F" w:rsidRPr="0034215B">
        <w:rPr>
          <w:rFonts w:ascii="Times New Roman" w:hAnsi="Times New Roman" w:cs="Times New Roman"/>
          <w:sz w:val="24"/>
        </w:rPr>
        <w:t xml:space="preserve">oma territooriumil </w:t>
      </w:r>
      <w:r w:rsidR="003B600B" w:rsidRPr="0034215B">
        <w:rPr>
          <w:rFonts w:ascii="Times New Roman" w:hAnsi="Times New Roman" w:cs="Times New Roman"/>
          <w:sz w:val="24"/>
        </w:rPr>
        <w:t xml:space="preserve">Eestis väljastatud Euroopa puudega </w:t>
      </w:r>
      <w:r w:rsidR="00BD5B55" w:rsidRPr="0034215B">
        <w:rPr>
          <w:rFonts w:ascii="Times New Roman" w:hAnsi="Times New Roman" w:cs="Times New Roman"/>
          <w:sz w:val="24"/>
        </w:rPr>
        <w:t xml:space="preserve">inimese </w:t>
      </w:r>
      <w:r w:rsidR="003B600B" w:rsidRPr="0034215B">
        <w:rPr>
          <w:rFonts w:ascii="Times New Roman" w:hAnsi="Times New Roman" w:cs="Times New Roman"/>
          <w:sz w:val="24"/>
        </w:rPr>
        <w:t xml:space="preserve">kaardi kuritarvitamisest, </w:t>
      </w:r>
      <w:r w:rsidR="00651A31" w:rsidRPr="0034215B">
        <w:rPr>
          <w:rFonts w:ascii="Times New Roman" w:hAnsi="Times New Roman" w:cs="Times New Roman"/>
          <w:sz w:val="24"/>
        </w:rPr>
        <w:t>tunnistab Sotsiaalkindlustusamet Euroopa puudega inimese kaardi kehtetuks</w:t>
      </w:r>
      <w:r w:rsidR="00651A31" w:rsidRPr="5C9418CA">
        <w:rPr>
          <w:rFonts w:ascii="Times New Roman" w:hAnsi="Times New Roman" w:cs="Times New Roman"/>
          <w:sz w:val="24"/>
        </w:rPr>
        <w:t>.</w:t>
      </w:r>
    </w:p>
    <w:p w14:paraId="5E0366D6" w14:textId="77777777" w:rsidR="00F55621" w:rsidRPr="0034215B" w:rsidRDefault="00F55621" w:rsidP="0034215B">
      <w:pPr>
        <w:jc w:val="both"/>
        <w:rPr>
          <w:rFonts w:ascii="Times New Roman" w:hAnsi="Times New Roman" w:cs="Times New Roman"/>
          <w:sz w:val="24"/>
        </w:rPr>
      </w:pPr>
    </w:p>
    <w:p w14:paraId="74C2A59A" w14:textId="5DB7DD41" w:rsidR="00F55621" w:rsidRPr="0034215B" w:rsidRDefault="00F55621" w:rsidP="0034215B">
      <w:pPr>
        <w:jc w:val="both"/>
        <w:rPr>
          <w:rFonts w:ascii="Times New Roman" w:hAnsi="Times New Roman" w:cs="Times New Roman"/>
          <w:sz w:val="24"/>
        </w:rPr>
      </w:pPr>
      <w:r w:rsidRPr="0034215B">
        <w:rPr>
          <w:rFonts w:ascii="Times New Roman" w:hAnsi="Times New Roman" w:cs="Times New Roman"/>
          <w:sz w:val="24"/>
        </w:rPr>
        <w:t>(</w:t>
      </w:r>
      <w:r w:rsidR="00572973" w:rsidRPr="0034215B">
        <w:rPr>
          <w:rFonts w:ascii="Times New Roman" w:hAnsi="Times New Roman" w:cs="Times New Roman"/>
          <w:sz w:val="24"/>
        </w:rPr>
        <w:t>5</w:t>
      </w:r>
      <w:r w:rsidRPr="0034215B">
        <w:rPr>
          <w:rFonts w:ascii="Times New Roman" w:hAnsi="Times New Roman" w:cs="Times New Roman"/>
          <w:sz w:val="24"/>
        </w:rPr>
        <w:t xml:space="preserve">) Sotsiaalkindlustusametil on õigus saada riigi- ja kohaliku omavalitsuse asutuselt, korrakaitseorganilt, avalik-õiguslikult juriidiliselt isikult ning eraõiguslikult isikult andmeid ja dokumente, </w:t>
      </w:r>
      <w:r w:rsidR="00817F25">
        <w:rPr>
          <w:rFonts w:ascii="Times New Roman" w:hAnsi="Times New Roman" w:cs="Times New Roman"/>
          <w:sz w:val="24"/>
        </w:rPr>
        <w:t xml:space="preserve">Euroopa puudega inimese </w:t>
      </w:r>
      <w:r w:rsidRPr="0034215B">
        <w:rPr>
          <w:rFonts w:ascii="Times New Roman" w:hAnsi="Times New Roman" w:cs="Times New Roman"/>
          <w:sz w:val="24"/>
        </w:rPr>
        <w:t>kaardi kehtetuks tunnistamise otsustamiseks või teise liikmesriigi pädeva asutuse teavitamiseks.</w:t>
      </w:r>
    </w:p>
    <w:p w14:paraId="6A580778" w14:textId="77777777" w:rsidR="00F55621" w:rsidRPr="0034215B" w:rsidRDefault="00F55621" w:rsidP="0034215B">
      <w:pPr>
        <w:jc w:val="both"/>
        <w:rPr>
          <w:rFonts w:ascii="Times New Roman" w:hAnsi="Times New Roman" w:cs="Times New Roman"/>
          <w:sz w:val="24"/>
        </w:rPr>
      </w:pPr>
    </w:p>
    <w:p w14:paraId="4E23709E" w14:textId="30126FB8" w:rsidR="00F55621" w:rsidRPr="0034215B" w:rsidRDefault="00F55621" w:rsidP="0034215B">
      <w:pPr>
        <w:jc w:val="both"/>
        <w:rPr>
          <w:rFonts w:ascii="Times New Roman" w:hAnsi="Times New Roman" w:cs="Times New Roman"/>
          <w:sz w:val="24"/>
        </w:rPr>
      </w:pPr>
      <w:r w:rsidRPr="0034215B">
        <w:rPr>
          <w:rFonts w:ascii="Times New Roman" w:hAnsi="Times New Roman" w:cs="Times New Roman"/>
          <w:sz w:val="24"/>
        </w:rPr>
        <w:t>(</w:t>
      </w:r>
      <w:r w:rsidR="00572973" w:rsidRPr="0034215B">
        <w:rPr>
          <w:rFonts w:ascii="Times New Roman" w:hAnsi="Times New Roman" w:cs="Times New Roman"/>
          <w:sz w:val="24"/>
        </w:rPr>
        <w:t>6</w:t>
      </w:r>
      <w:r w:rsidRPr="0034215B">
        <w:rPr>
          <w:rFonts w:ascii="Times New Roman" w:hAnsi="Times New Roman" w:cs="Times New Roman"/>
          <w:sz w:val="24"/>
        </w:rPr>
        <w:t>) Kui Politsei- ja Piirivalveamet või muu korrakaitseorgan tuvastab Euroopa puudega inimese kaardi kasutamisega seoses asjaolusid, mis võivad viidata kuritarvitusele, edastab ta sellekohase teabe Sotsiaalkindlustusametile, kui teabe edastamine on vajalik Sotsiaalkindlustusameti ülesannete täitmiseks.</w:t>
      </w:r>
    </w:p>
    <w:p w14:paraId="6C186A05" w14:textId="77777777" w:rsidR="00F55621" w:rsidRPr="0034215B" w:rsidRDefault="00F55621" w:rsidP="0034215B">
      <w:pPr>
        <w:jc w:val="both"/>
        <w:rPr>
          <w:rFonts w:ascii="Times New Roman" w:hAnsi="Times New Roman" w:cs="Times New Roman"/>
          <w:sz w:val="24"/>
        </w:rPr>
      </w:pPr>
    </w:p>
    <w:p w14:paraId="7FA833A1" w14:textId="4A3209C8" w:rsidR="00F55621" w:rsidRPr="0034215B" w:rsidRDefault="00F55621" w:rsidP="0034215B">
      <w:pPr>
        <w:jc w:val="both"/>
        <w:rPr>
          <w:rFonts w:ascii="Times New Roman" w:hAnsi="Times New Roman" w:cs="Times New Roman"/>
          <w:sz w:val="24"/>
        </w:rPr>
      </w:pPr>
      <w:r w:rsidRPr="0034215B">
        <w:rPr>
          <w:rFonts w:ascii="Times New Roman" w:hAnsi="Times New Roman" w:cs="Times New Roman"/>
          <w:sz w:val="24"/>
        </w:rPr>
        <w:t>(</w:t>
      </w:r>
      <w:r w:rsidR="00572973" w:rsidRPr="0034215B">
        <w:rPr>
          <w:rFonts w:ascii="Times New Roman" w:hAnsi="Times New Roman" w:cs="Times New Roman"/>
          <w:sz w:val="24"/>
        </w:rPr>
        <w:t>7</w:t>
      </w:r>
      <w:r w:rsidRPr="0034215B">
        <w:rPr>
          <w:rFonts w:ascii="Times New Roman" w:hAnsi="Times New Roman" w:cs="Times New Roman"/>
          <w:sz w:val="24"/>
        </w:rPr>
        <w:t>) Euroopa puudega inimese kaardi väärkasutuse, kehtetuks tunnistatud kaartide teabevahetuse ning teiste liikmesriikide pädevate asutuste teavitamise täpsema korra kehtestab valdkonna eest vastutav minister määrusega</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4B19EF8F" w14:textId="17F05026" w:rsidR="0364B76F" w:rsidRPr="0034215B" w:rsidRDefault="0364B76F" w:rsidP="0034215B">
      <w:pPr>
        <w:jc w:val="both"/>
        <w:rPr>
          <w:rFonts w:ascii="Times New Roman" w:hAnsi="Times New Roman" w:cs="Times New Roman"/>
          <w:sz w:val="24"/>
        </w:rPr>
      </w:pPr>
    </w:p>
    <w:p w14:paraId="50DAFAEA" w14:textId="0604AE9A" w:rsidR="00643AED" w:rsidRDefault="00E21217" w:rsidP="006119B2">
      <w:pPr>
        <w:jc w:val="both"/>
        <w:rPr>
          <w:rFonts w:ascii="Times New Roman" w:hAnsi="Times New Roman" w:cs="Times New Roman"/>
          <w:sz w:val="24"/>
        </w:rPr>
      </w:pPr>
      <w:r w:rsidRPr="00767DF2">
        <w:rPr>
          <w:rFonts w:ascii="Times New Roman" w:hAnsi="Times New Roman" w:cs="Times New Roman"/>
          <w:b/>
          <w:bCs/>
          <w:sz w:val="24"/>
        </w:rPr>
        <w:t>1</w:t>
      </w:r>
      <w:r w:rsidR="00767DF2">
        <w:rPr>
          <w:rFonts w:ascii="Times New Roman" w:hAnsi="Times New Roman" w:cs="Times New Roman"/>
          <w:b/>
          <w:bCs/>
          <w:sz w:val="24"/>
        </w:rPr>
        <w:t>5</w:t>
      </w:r>
      <w:r w:rsidRPr="00767DF2">
        <w:rPr>
          <w:rFonts w:ascii="Times New Roman" w:hAnsi="Times New Roman" w:cs="Times New Roman"/>
          <w:b/>
          <w:bCs/>
          <w:sz w:val="24"/>
        </w:rPr>
        <w:t xml:space="preserve">) </w:t>
      </w:r>
      <w:r w:rsidR="00643AED" w:rsidRPr="00767DF2">
        <w:rPr>
          <w:rFonts w:ascii="Times New Roman" w:hAnsi="Times New Roman" w:cs="Times New Roman"/>
          <w:sz w:val="24"/>
        </w:rPr>
        <w:t>seadust täiendatakse §-ga 2</w:t>
      </w:r>
      <w:r w:rsidR="00643AED" w:rsidRPr="00767DF2">
        <w:rPr>
          <w:rFonts w:ascii="Times New Roman" w:hAnsi="Times New Roman" w:cs="Times New Roman"/>
          <w:sz w:val="24"/>
          <w:vertAlign w:val="superscript"/>
        </w:rPr>
        <w:t>11</w:t>
      </w:r>
      <w:r w:rsidR="00643AED" w:rsidRPr="00767DF2">
        <w:rPr>
          <w:rFonts w:ascii="Times New Roman" w:hAnsi="Times New Roman" w:cs="Times New Roman"/>
          <w:sz w:val="24"/>
        </w:rPr>
        <w:t xml:space="preserve"> järgmises s</w:t>
      </w:r>
      <w:r w:rsidR="001D5F4F" w:rsidRPr="00767DF2">
        <w:rPr>
          <w:rFonts w:ascii="Times New Roman" w:hAnsi="Times New Roman" w:cs="Times New Roman"/>
          <w:sz w:val="24"/>
        </w:rPr>
        <w:t>õ</w:t>
      </w:r>
      <w:r w:rsidR="00643AED" w:rsidRPr="00767DF2">
        <w:rPr>
          <w:rFonts w:ascii="Times New Roman" w:hAnsi="Times New Roman" w:cs="Times New Roman"/>
          <w:sz w:val="24"/>
        </w:rPr>
        <w:t>nastuses:</w:t>
      </w:r>
    </w:p>
    <w:p w14:paraId="06F81EE8" w14:textId="77777777" w:rsidR="006119B2" w:rsidRPr="00767DF2" w:rsidRDefault="006119B2" w:rsidP="006119B2">
      <w:pPr>
        <w:jc w:val="both"/>
        <w:rPr>
          <w:rFonts w:ascii="Times New Roman" w:hAnsi="Times New Roman" w:cs="Times New Roman"/>
          <w:b/>
          <w:bCs/>
          <w:sz w:val="24"/>
        </w:rPr>
      </w:pPr>
    </w:p>
    <w:p w14:paraId="641005C9" w14:textId="160C9EC6" w:rsidR="6DBF61A0" w:rsidRDefault="001D5F4F" w:rsidP="006119B2">
      <w:pPr>
        <w:jc w:val="both"/>
        <w:rPr>
          <w:rFonts w:ascii="Times New Roman" w:hAnsi="Times New Roman" w:cs="Times New Roman"/>
          <w:b/>
          <w:bCs/>
          <w:sz w:val="24"/>
        </w:rPr>
      </w:pPr>
      <w:r w:rsidRPr="00767DF2">
        <w:rPr>
          <w:rFonts w:ascii="Times New Roman" w:hAnsi="Times New Roman" w:cs="Times New Roman"/>
          <w:b/>
          <w:bCs/>
          <w:sz w:val="24"/>
        </w:rPr>
        <w:t>„</w:t>
      </w:r>
      <w:r w:rsidR="6DBF61A0" w:rsidRPr="00767DF2">
        <w:rPr>
          <w:rFonts w:ascii="Times New Roman" w:hAnsi="Times New Roman" w:cs="Times New Roman"/>
          <w:b/>
          <w:bCs/>
          <w:sz w:val="24"/>
        </w:rPr>
        <w:t xml:space="preserve">§ </w:t>
      </w:r>
      <w:r w:rsidR="00B14034" w:rsidRPr="00767DF2">
        <w:rPr>
          <w:rFonts w:ascii="Times New Roman" w:hAnsi="Times New Roman" w:cs="Times New Roman"/>
          <w:b/>
          <w:bCs/>
          <w:sz w:val="24"/>
        </w:rPr>
        <w:t>2</w:t>
      </w:r>
      <w:r w:rsidR="00B14034" w:rsidRPr="00767DF2">
        <w:rPr>
          <w:rFonts w:ascii="Times New Roman" w:hAnsi="Times New Roman" w:cs="Times New Roman"/>
          <w:b/>
          <w:bCs/>
          <w:sz w:val="24"/>
          <w:vertAlign w:val="superscript"/>
        </w:rPr>
        <w:t>11</w:t>
      </w:r>
      <w:r w:rsidR="6DBF61A0" w:rsidRPr="00767DF2">
        <w:rPr>
          <w:rFonts w:ascii="Times New Roman" w:hAnsi="Times New Roman" w:cs="Times New Roman"/>
          <w:b/>
          <w:bCs/>
          <w:sz w:val="24"/>
        </w:rPr>
        <w:t xml:space="preserve">. Euroopa puudega </w:t>
      </w:r>
      <w:r w:rsidR="00C7548C" w:rsidRPr="00767DF2">
        <w:rPr>
          <w:rFonts w:ascii="Times New Roman" w:hAnsi="Times New Roman" w:cs="Times New Roman"/>
          <w:b/>
          <w:bCs/>
          <w:sz w:val="24"/>
        </w:rPr>
        <w:t>inimese</w:t>
      </w:r>
      <w:r w:rsidR="6DBF61A0" w:rsidRPr="00767DF2">
        <w:rPr>
          <w:rFonts w:ascii="Times New Roman" w:hAnsi="Times New Roman" w:cs="Times New Roman"/>
          <w:b/>
          <w:bCs/>
          <w:sz w:val="24"/>
        </w:rPr>
        <w:t xml:space="preserve"> kaardi menetluses isikuandmete töötlemine</w:t>
      </w:r>
    </w:p>
    <w:p w14:paraId="1271B159" w14:textId="77777777" w:rsidR="006119B2" w:rsidRPr="0034215B" w:rsidRDefault="006119B2" w:rsidP="006119B2">
      <w:pPr>
        <w:jc w:val="both"/>
        <w:rPr>
          <w:rFonts w:ascii="Times New Roman" w:hAnsi="Times New Roman" w:cs="Times New Roman"/>
          <w:b/>
          <w:bCs/>
          <w:sz w:val="24"/>
        </w:rPr>
      </w:pPr>
    </w:p>
    <w:p w14:paraId="30D7B0EF" w14:textId="1A3472E1" w:rsidR="6DBF61A0" w:rsidRPr="006119B2" w:rsidRDefault="006119B2" w:rsidP="006119B2">
      <w:pPr>
        <w:jc w:val="both"/>
        <w:rPr>
          <w:rFonts w:ascii="Times New Roman" w:hAnsi="Times New Roman" w:cs="Times New Roman"/>
          <w:sz w:val="24"/>
        </w:rPr>
      </w:pPr>
      <w:r w:rsidRPr="006119B2">
        <w:rPr>
          <w:rFonts w:ascii="Times New Roman" w:hAnsi="Times New Roman" w:cs="Times New Roman"/>
          <w:sz w:val="24"/>
        </w:rPr>
        <w:t>(1</w:t>
      </w:r>
      <w:r>
        <w:rPr>
          <w:rFonts w:ascii="Times New Roman" w:hAnsi="Times New Roman" w:cs="Times New Roman"/>
          <w:sz w:val="24"/>
        </w:rPr>
        <w:t xml:space="preserve">) </w:t>
      </w:r>
      <w:r w:rsidR="6DBF61A0" w:rsidRPr="006119B2">
        <w:rPr>
          <w:rFonts w:ascii="Times New Roman" w:hAnsi="Times New Roman" w:cs="Times New Roman"/>
          <w:sz w:val="24"/>
        </w:rPr>
        <w:t xml:space="preserve">Sotsiaalkindlustusametil on õigus töödelda Euroopa puudega </w:t>
      </w:r>
      <w:r w:rsidR="00166E2B" w:rsidRPr="006119B2">
        <w:rPr>
          <w:rFonts w:ascii="Times New Roman" w:hAnsi="Times New Roman" w:cs="Times New Roman"/>
          <w:sz w:val="24"/>
        </w:rPr>
        <w:t>inimese</w:t>
      </w:r>
      <w:r w:rsidR="6DBF61A0" w:rsidRPr="006119B2">
        <w:rPr>
          <w:rFonts w:ascii="Times New Roman" w:hAnsi="Times New Roman" w:cs="Times New Roman"/>
          <w:sz w:val="24"/>
        </w:rPr>
        <w:t xml:space="preserve"> kaardi väljaandmiseks, asendamiseks, kehtetuks tunnistamiseks ning kaar</w:t>
      </w:r>
      <w:r w:rsidR="00D31317" w:rsidRPr="006119B2">
        <w:rPr>
          <w:rFonts w:ascii="Times New Roman" w:hAnsi="Times New Roman" w:cs="Times New Roman"/>
          <w:sz w:val="24"/>
        </w:rPr>
        <w:t>di</w:t>
      </w:r>
      <w:r w:rsidR="6DBF61A0" w:rsidRPr="006119B2">
        <w:rPr>
          <w:rFonts w:ascii="Times New Roman" w:hAnsi="Times New Roman" w:cs="Times New Roman"/>
          <w:sz w:val="24"/>
        </w:rPr>
        <w:t xml:space="preserve"> kasutamise üle järelevalve tegemiseks vajalikke isikuandmeid.</w:t>
      </w:r>
    </w:p>
    <w:p w14:paraId="4A4CDBDB" w14:textId="77777777" w:rsidR="006119B2" w:rsidRPr="006119B2" w:rsidRDefault="006119B2" w:rsidP="006119B2"/>
    <w:p w14:paraId="5371DCAA" w14:textId="61D8C956" w:rsidR="6DBF61A0" w:rsidRDefault="6DBF61A0" w:rsidP="006119B2">
      <w:pPr>
        <w:jc w:val="both"/>
        <w:rPr>
          <w:rFonts w:ascii="Times New Roman" w:hAnsi="Times New Roman" w:cs="Times New Roman"/>
          <w:sz w:val="24"/>
        </w:rPr>
      </w:pPr>
      <w:r w:rsidRPr="0034215B">
        <w:rPr>
          <w:rFonts w:ascii="Times New Roman" w:hAnsi="Times New Roman" w:cs="Times New Roman"/>
          <w:sz w:val="24"/>
        </w:rPr>
        <w:t xml:space="preserve">(2) Euroopa puudega </w:t>
      </w:r>
      <w:r w:rsidR="00166E2B" w:rsidRPr="0034215B">
        <w:rPr>
          <w:rFonts w:ascii="Times New Roman" w:hAnsi="Times New Roman" w:cs="Times New Roman"/>
          <w:sz w:val="24"/>
        </w:rPr>
        <w:t>inimese</w:t>
      </w:r>
      <w:r w:rsidRPr="0034215B">
        <w:rPr>
          <w:rFonts w:ascii="Times New Roman" w:hAnsi="Times New Roman" w:cs="Times New Roman"/>
          <w:sz w:val="24"/>
        </w:rPr>
        <w:t xml:space="preserve"> kaardi väljaandmisel on Sotsiaalkindlustusametil õigus teha päring isikut tõendavate dokumentide andmekogusse ja saada andmekogust kaardi taotleja isikut tõendava dokumendi</w:t>
      </w:r>
      <w:r w:rsidR="007A5C2F" w:rsidRPr="0034215B">
        <w:rPr>
          <w:rFonts w:ascii="Times New Roman" w:hAnsi="Times New Roman" w:cs="Times New Roman"/>
          <w:sz w:val="24"/>
        </w:rPr>
        <w:t xml:space="preserve"> näokujutis või</w:t>
      </w:r>
      <w:r w:rsidR="00B72A17" w:rsidRPr="0034215B">
        <w:rPr>
          <w:rFonts w:ascii="Times New Roman" w:hAnsi="Times New Roman" w:cs="Times New Roman"/>
          <w:sz w:val="24"/>
        </w:rPr>
        <w:t xml:space="preserve"> </w:t>
      </w:r>
      <w:r w:rsidRPr="0034215B">
        <w:rPr>
          <w:rFonts w:ascii="Times New Roman" w:hAnsi="Times New Roman" w:cs="Times New Roman"/>
          <w:sz w:val="24"/>
        </w:rPr>
        <w:t xml:space="preserve">foto, kui see on vajalik Euroopa puudega </w:t>
      </w:r>
      <w:r w:rsidR="00166E2B" w:rsidRPr="0034215B">
        <w:rPr>
          <w:rFonts w:ascii="Times New Roman" w:hAnsi="Times New Roman" w:cs="Times New Roman"/>
          <w:sz w:val="24"/>
        </w:rPr>
        <w:t>inimese</w:t>
      </w:r>
      <w:r w:rsidRPr="0034215B">
        <w:rPr>
          <w:rFonts w:ascii="Times New Roman" w:hAnsi="Times New Roman" w:cs="Times New Roman"/>
          <w:sz w:val="24"/>
        </w:rPr>
        <w:t xml:space="preserve"> kaardi väljaandmiseks</w:t>
      </w:r>
      <w:r w:rsidR="1AC778D2" w:rsidRPr="0034215B">
        <w:rPr>
          <w:rFonts w:ascii="Times New Roman" w:hAnsi="Times New Roman" w:cs="Times New Roman"/>
          <w:sz w:val="24"/>
        </w:rPr>
        <w:t xml:space="preserve"> või asendamiseks</w:t>
      </w:r>
      <w:r w:rsidRPr="0034215B">
        <w:rPr>
          <w:rFonts w:ascii="Times New Roman" w:hAnsi="Times New Roman" w:cs="Times New Roman"/>
          <w:sz w:val="24"/>
        </w:rPr>
        <w:t>.</w:t>
      </w:r>
    </w:p>
    <w:p w14:paraId="111A2139" w14:textId="77777777" w:rsidR="006119B2" w:rsidRPr="0034215B" w:rsidRDefault="006119B2" w:rsidP="006119B2">
      <w:pPr>
        <w:jc w:val="both"/>
        <w:rPr>
          <w:rFonts w:ascii="Times New Roman" w:hAnsi="Times New Roman" w:cs="Times New Roman"/>
          <w:sz w:val="24"/>
        </w:rPr>
      </w:pPr>
    </w:p>
    <w:p w14:paraId="7885CC8E" w14:textId="7C8057EF" w:rsidR="6DBF61A0" w:rsidRDefault="6DBF61A0" w:rsidP="006119B2">
      <w:pPr>
        <w:jc w:val="both"/>
        <w:rPr>
          <w:rFonts w:ascii="Times New Roman" w:hAnsi="Times New Roman" w:cs="Times New Roman"/>
          <w:sz w:val="24"/>
        </w:rPr>
      </w:pPr>
      <w:r w:rsidRPr="0034215B">
        <w:rPr>
          <w:rFonts w:ascii="Times New Roman" w:hAnsi="Times New Roman" w:cs="Times New Roman"/>
          <w:sz w:val="24"/>
        </w:rPr>
        <w:t xml:space="preserve">(3) Käesoleva paragrahvi lõikes 2 nimetatud </w:t>
      </w:r>
      <w:r w:rsidR="00407C98" w:rsidRPr="0034215B">
        <w:rPr>
          <w:rFonts w:ascii="Times New Roman" w:hAnsi="Times New Roman" w:cs="Times New Roman"/>
          <w:sz w:val="24"/>
        </w:rPr>
        <w:t xml:space="preserve">näokujutist või </w:t>
      </w:r>
      <w:r w:rsidRPr="0034215B">
        <w:rPr>
          <w:rFonts w:ascii="Times New Roman" w:hAnsi="Times New Roman" w:cs="Times New Roman"/>
          <w:sz w:val="24"/>
        </w:rPr>
        <w:t xml:space="preserve">fotot võib kasutada üksnes Euroopa puudega </w:t>
      </w:r>
      <w:r w:rsidR="00166E2B" w:rsidRPr="0034215B">
        <w:rPr>
          <w:rFonts w:ascii="Times New Roman" w:hAnsi="Times New Roman" w:cs="Times New Roman"/>
          <w:sz w:val="24"/>
        </w:rPr>
        <w:t>inimese</w:t>
      </w:r>
      <w:r w:rsidRPr="0034215B">
        <w:rPr>
          <w:rFonts w:ascii="Times New Roman" w:hAnsi="Times New Roman" w:cs="Times New Roman"/>
          <w:sz w:val="24"/>
        </w:rPr>
        <w:t xml:space="preserve"> kaardi väljaandmiseks</w:t>
      </w:r>
      <w:r w:rsidR="26CFFB8A" w:rsidRPr="0034215B">
        <w:rPr>
          <w:rFonts w:ascii="Times New Roman" w:hAnsi="Times New Roman" w:cs="Times New Roman"/>
          <w:sz w:val="24"/>
        </w:rPr>
        <w:t xml:space="preserve"> või asendamiseks</w:t>
      </w:r>
      <w:r w:rsidRPr="0034215B">
        <w:rPr>
          <w:rFonts w:ascii="Times New Roman" w:hAnsi="Times New Roman" w:cs="Times New Roman"/>
          <w:sz w:val="24"/>
        </w:rPr>
        <w:t xml:space="preserve"> ning kaardile kandmiseks. </w:t>
      </w:r>
      <w:r w:rsidR="00407C98" w:rsidRPr="0034215B">
        <w:rPr>
          <w:rFonts w:ascii="Times New Roman" w:hAnsi="Times New Roman" w:cs="Times New Roman"/>
          <w:sz w:val="24"/>
        </w:rPr>
        <w:lastRenderedPageBreak/>
        <w:t>Näokujutist või f</w:t>
      </w:r>
      <w:r w:rsidRPr="0034215B">
        <w:rPr>
          <w:rFonts w:ascii="Times New Roman" w:hAnsi="Times New Roman" w:cs="Times New Roman"/>
          <w:sz w:val="24"/>
        </w:rPr>
        <w:t>otot ei või kasutada muul eesmärgil, välja arvatud juhul, kui selline õigus tuleneb seadusest.</w:t>
      </w:r>
    </w:p>
    <w:p w14:paraId="734FE42B" w14:textId="77777777" w:rsidR="006119B2" w:rsidRPr="0034215B" w:rsidRDefault="006119B2" w:rsidP="006119B2">
      <w:pPr>
        <w:jc w:val="both"/>
        <w:rPr>
          <w:rFonts w:ascii="Times New Roman" w:hAnsi="Times New Roman" w:cs="Times New Roman"/>
          <w:sz w:val="24"/>
        </w:rPr>
      </w:pPr>
    </w:p>
    <w:p w14:paraId="156959D2" w14:textId="1B84E554" w:rsidR="6DBF61A0" w:rsidRPr="0034215B" w:rsidRDefault="6DBF61A0" w:rsidP="0034215B">
      <w:pPr>
        <w:jc w:val="both"/>
        <w:rPr>
          <w:rFonts w:ascii="Times New Roman" w:hAnsi="Times New Roman" w:cs="Times New Roman"/>
          <w:sz w:val="24"/>
        </w:rPr>
      </w:pPr>
      <w:r w:rsidRPr="0034215B">
        <w:rPr>
          <w:rFonts w:ascii="Times New Roman" w:hAnsi="Times New Roman" w:cs="Times New Roman"/>
          <w:sz w:val="24"/>
        </w:rPr>
        <w:t>(4) Sotsiaalkindlustusametil või muul kaardi väljaandmiseks, kehtetuks tunnistamiseks või kaardi kasutamise üle järelevalve tegemiseks pädeval haldusorganil on õigus edastada menetluses kogutud isikuandmeid kolmandale isikule, teisele haldusorganile, korrakaitseorganile või välisriigi pädevale asutusele, kui see on vajalik:</w:t>
      </w:r>
    </w:p>
    <w:p w14:paraId="14C44839" w14:textId="553D0EF4" w:rsidR="6DBF61A0" w:rsidRPr="00817F25" w:rsidRDefault="00817F25" w:rsidP="00817F25">
      <w:pPr>
        <w:jc w:val="both"/>
        <w:rPr>
          <w:rFonts w:ascii="Times New Roman" w:hAnsi="Times New Roman" w:cs="Times New Roman"/>
          <w:sz w:val="24"/>
        </w:rPr>
      </w:pPr>
      <w:r>
        <w:rPr>
          <w:rFonts w:ascii="Times New Roman" w:hAnsi="Times New Roman" w:cs="Times New Roman"/>
          <w:sz w:val="24"/>
        </w:rPr>
        <w:t xml:space="preserve">1) </w:t>
      </w:r>
      <w:r w:rsidR="6DBF61A0" w:rsidRPr="00817F25">
        <w:rPr>
          <w:rFonts w:ascii="Times New Roman" w:hAnsi="Times New Roman" w:cs="Times New Roman"/>
          <w:sz w:val="24"/>
        </w:rPr>
        <w:t>kaardi väljaandmise menetluses tähtsust omavate asjaolude väljaselgitamiseks või kontrollimiseks;</w:t>
      </w:r>
    </w:p>
    <w:p w14:paraId="7B2D0FF7" w14:textId="21CC8739" w:rsidR="6DBF61A0" w:rsidRPr="00817F25" w:rsidRDefault="00817F25" w:rsidP="00817F25">
      <w:pPr>
        <w:jc w:val="both"/>
        <w:rPr>
          <w:rFonts w:ascii="Times New Roman" w:hAnsi="Times New Roman" w:cs="Times New Roman"/>
          <w:sz w:val="24"/>
        </w:rPr>
      </w:pPr>
      <w:r>
        <w:rPr>
          <w:rFonts w:ascii="Times New Roman" w:hAnsi="Times New Roman" w:cs="Times New Roman"/>
          <w:sz w:val="24"/>
        </w:rPr>
        <w:t xml:space="preserve">2) </w:t>
      </w:r>
      <w:r w:rsidR="6DBF61A0" w:rsidRPr="00817F25">
        <w:rPr>
          <w:rFonts w:ascii="Times New Roman" w:hAnsi="Times New Roman" w:cs="Times New Roman"/>
          <w:sz w:val="24"/>
        </w:rPr>
        <w:t>kaardi kehtetuks tunnistamise menetluses tähtsust omavate asjaolude väljaselgitamiseks või kontrollimiseks;</w:t>
      </w:r>
    </w:p>
    <w:p w14:paraId="76D16FB6" w14:textId="2972F7FB" w:rsidR="6DBF61A0" w:rsidRPr="00090E5C" w:rsidRDefault="00090E5C" w:rsidP="00090E5C">
      <w:pPr>
        <w:jc w:val="both"/>
        <w:rPr>
          <w:rFonts w:ascii="Times New Roman" w:hAnsi="Times New Roman" w:cs="Times New Roman"/>
          <w:sz w:val="24"/>
        </w:rPr>
      </w:pPr>
      <w:r>
        <w:rPr>
          <w:rFonts w:ascii="Times New Roman" w:hAnsi="Times New Roman" w:cs="Times New Roman"/>
          <w:sz w:val="24"/>
        </w:rPr>
        <w:t xml:space="preserve">3) </w:t>
      </w:r>
      <w:r w:rsidR="6DBF61A0" w:rsidRPr="00090E5C">
        <w:rPr>
          <w:rFonts w:ascii="Times New Roman" w:hAnsi="Times New Roman" w:cs="Times New Roman"/>
          <w:sz w:val="24"/>
        </w:rPr>
        <w:t>kaardi kasutamise õiguspärasuse kontrollimiseks;</w:t>
      </w:r>
    </w:p>
    <w:p w14:paraId="777B9BE7" w14:textId="31ECA63D" w:rsidR="6DBF61A0" w:rsidRPr="00090E5C" w:rsidRDefault="00090E5C" w:rsidP="00090E5C">
      <w:pPr>
        <w:jc w:val="both"/>
        <w:rPr>
          <w:rFonts w:ascii="Times New Roman" w:hAnsi="Times New Roman" w:cs="Times New Roman"/>
          <w:sz w:val="24"/>
        </w:rPr>
      </w:pPr>
      <w:r>
        <w:rPr>
          <w:rFonts w:ascii="Times New Roman" w:hAnsi="Times New Roman" w:cs="Times New Roman"/>
          <w:sz w:val="24"/>
        </w:rPr>
        <w:t xml:space="preserve">4) </w:t>
      </w:r>
      <w:r w:rsidR="6DBF61A0" w:rsidRPr="00090E5C">
        <w:rPr>
          <w:rFonts w:ascii="Times New Roman" w:hAnsi="Times New Roman" w:cs="Times New Roman"/>
          <w:sz w:val="24"/>
        </w:rPr>
        <w:t>kaardi väärkasutuse või süstemaatilise kuritarvituse ennetamiseks, tuvastamiseks või selle kohta teabe edastamiseks.</w:t>
      </w:r>
    </w:p>
    <w:p w14:paraId="3492EC31" w14:textId="77777777" w:rsidR="00716E93" w:rsidRPr="0034215B" w:rsidRDefault="00716E93" w:rsidP="006119B2">
      <w:pPr>
        <w:pStyle w:val="Loendilik"/>
        <w:jc w:val="both"/>
        <w:rPr>
          <w:rFonts w:ascii="Times New Roman" w:hAnsi="Times New Roman" w:cs="Times New Roman"/>
          <w:sz w:val="24"/>
        </w:rPr>
      </w:pPr>
    </w:p>
    <w:p w14:paraId="0B19F8F1" w14:textId="4685A6CD" w:rsidR="00EF4A54" w:rsidRDefault="6DBF61A0" w:rsidP="006119B2">
      <w:pPr>
        <w:jc w:val="both"/>
        <w:rPr>
          <w:rFonts w:ascii="Times New Roman" w:hAnsi="Times New Roman" w:cs="Times New Roman"/>
          <w:sz w:val="24"/>
        </w:rPr>
      </w:pPr>
      <w:r w:rsidRPr="0034215B">
        <w:rPr>
          <w:rFonts w:ascii="Times New Roman" w:hAnsi="Times New Roman" w:cs="Times New Roman"/>
          <w:sz w:val="24"/>
        </w:rPr>
        <w:t>(5) Käesoleva paragrahvi lõikes 4 nimetatud andmeid võib edastada üksnes ulatuses, mis on vajalik asjaomase eesmärgi saavutamiseks</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7A4B504C" w14:textId="77777777" w:rsidR="006119B2" w:rsidRPr="0034215B" w:rsidRDefault="006119B2" w:rsidP="006119B2">
      <w:pPr>
        <w:jc w:val="both"/>
        <w:rPr>
          <w:rFonts w:ascii="Times New Roman" w:hAnsi="Times New Roman" w:cs="Times New Roman"/>
          <w:sz w:val="24"/>
        </w:rPr>
      </w:pPr>
    </w:p>
    <w:p w14:paraId="281D2E44" w14:textId="7F7DB743" w:rsidR="00EF4A54" w:rsidRPr="0034215B" w:rsidRDefault="00020E53" w:rsidP="006119B2">
      <w:pPr>
        <w:jc w:val="both"/>
        <w:rPr>
          <w:rFonts w:ascii="Times New Roman" w:hAnsi="Times New Roman" w:cs="Times New Roman"/>
          <w:sz w:val="24"/>
        </w:rPr>
      </w:pPr>
      <w:r w:rsidRPr="0034215B">
        <w:rPr>
          <w:rFonts w:ascii="Times New Roman" w:hAnsi="Times New Roman" w:cs="Times New Roman"/>
          <w:b/>
          <w:sz w:val="24"/>
        </w:rPr>
        <w:t>1</w:t>
      </w:r>
      <w:r w:rsidR="00767DF2">
        <w:rPr>
          <w:rFonts w:ascii="Times New Roman" w:hAnsi="Times New Roman" w:cs="Times New Roman"/>
          <w:b/>
          <w:sz w:val="24"/>
        </w:rPr>
        <w:t>6</w:t>
      </w:r>
      <w:r w:rsidR="00EF4A54" w:rsidRPr="0034215B">
        <w:rPr>
          <w:rFonts w:ascii="Times New Roman" w:hAnsi="Times New Roman" w:cs="Times New Roman"/>
          <w:b/>
          <w:sz w:val="24"/>
        </w:rPr>
        <w:t>)</w:t>
      </w:r>
      <w:r w:rsidR="00EF4A54" w:rsidRPr="0034215B">
        <w:rPr>
          <w:rFonts w:ascii="Times New Roman" w:hAnsi="Times New Roman" w:cs="Times New Roman"/>
          <w:sz w:val="24"/>
        </w:rPr>
        <w:t xml:space="preserve"> senine </w:t>
      </w:r>
      <w:r w:rsidR="003E029C" w:rsidRPr="0034215B">
        <w:rPr>
          <w:rFonts w:ascii="Times New Roman" w:hAnsi="Times New Roman" w:cs="Times New Roman"/>
          <w:sz w:val="24"/>
        </w:rPr>
        <w:t>paragrahv</w:t>
      </w:r>
      <w:r w:rsidR="00721668" w:rsidRPr="0034215B">
        <w:rPr>
          <w:rFonts w:ascii="Times New Roman" w:hAnsi="Times New Roman" w:cs="Times New Roman"/>
          <w:sz w:val="24"/>
        </w:rPr>
        <w:t xml:space="preserve"> </w:t>
      </w:r>
      <w:r w:rsidR="00EF4A54" w:rsidRPr="0034215B">
        <w:rPr>
          <w:rFonts w:ascii="Times New Roman" w:hAnsi="Times New Roman" w:cs="Times New Roman"/>
          <w:sz w:val="24"/>
        </w:rPr>
        <w:t>2</w:t>
      </w:r>
      <w:r w:rsidR="00EF4A54" w:rsidRPr="0034215B">
        <w:rPr>
          <w:rFonts w:ascii="Times New Roman" w:hAnsi="Times New Roman" w:cs="Times New Roman"/>
          <w:sz w:val="24"/>
          <w:vertAlign w:val="superscript"/>
        </w:rPr>
        <w:t xml:space="preserve">6 </w:t>
      </w:r>
      <w:r w:rsidR="00721668" w:rsidRPr="0034215B">
        <w:rPr>
          <w:rFonts w:ascii="Times New Roman" w:hAnsi="Times New Roman" w:cs="Times New Roman"/>
          <w:sz w:val="24"/>
        </w:rPr>
        <w:t>loetakse</w:t>
      </w:r>
      <w:r w:rsidR="008B6D30" w:rsidRPr="0034215B">
        <w:rPr>
          <w:rFonts w:ascii="Times New Roman" w:hAnsi="Times New Roman" w:cs="Times New Roman"/>
          <w:sz w:val="24"/>
        </w:rPr>
        <w:t xml:space="preserve"> </w:t>
      </w:r>
      <w:r w:rsidR="00721668" w:rsidRPr="0034215B">
        <w:rPr>
          <w:rFonts w:ascii="Times New Roman" w:hAnsi="Times New Roman" w:cs="Times New Roman"/>
          <w:sz w:val="24"/>
        </w:rPr>
        <w:t xml:space="preserve">§-ks </w:t>
      </w:r>
      <w:r w:rsidR="008B6D30" w:rsidRPr="0034215B">
        <w:rPr>
          <w:rFonts w:ascii="Times New Roman" w:hAnsi="Times New Roman" w:cs="Times New Roman"/>
          <w:sz w:val="24"/>
        </w:rPr>
        <w:t>2</w:t>
      </w:r>
      <w:r w:rsidR="00565401" w:rsidRPr="0034215B">
        <w:rPr>
          <w:rFonts w:ascii="Times New Roman" w:hAnsi="Times New Roman" w:cs="Times New Roman"/>
          <w:sz w:val="24"/>
          <w:vertAlign w:val="superscript"/>
        </w:rPr>
        <w:t>1</w:t>
      </w:r>
      <w:r w:rsidR="00F869B2" w:rsidRPr="0034215B">
        <w:rPr>
          <w:rFonts w:ascii="Times New Roman" w:hAnsi="Times New Roman" w:cs="Times New Roman"/>
          <w:sz w:val="24"/>
          <w:vertAlign w:val="superscript"/>
        </w:rPr>
        <w:t>2</w:t>
      </w:r>
      <w:r w:rsidR="00120788">
        <w:rPr>
          <w:rFonts w:ascii="Times New Roman" w:hAnsi="Times New Roman" w:cs="Times New Roman"/>
          <w:sz w:val="24"/>
        </w:rPr>
        <w:t>;</w:t>
      </w:r>
    </w:p>
    <w:p w14:paraId="570246C2" w14:textId="77777777" w:rsidR="00990336" w:rsidRPr="0034215B" w:rsidRDefault="00990336" w:rsidP="0034215B">
      <w:pPr>
        <w:jc w:val="both"/>
        <w:rPr>
          <w:rFonts w:ascii="Times New Roman" w:hAnsi="Times New Roman" w:cs="Times New Roman"/>
          <w:sz w:val="24"/>
        </w:rPr>
      </w:pPr>
    </w:p>
    <w:p w14:paraId="2B887DB1" w14:textId="6E848CDE" w:rsidR="00962C4B" w:rsidRPr="0034215B" w:rsidRDefault="00767DF2" w:rsidP="0034215B">
      <w:pPr>
        <w:jc w:val="both"/>
        <w:rPr>
          <w:rFonts w:ascii="Times New Roman" w:hAnsi="Times New Roman" w:cs="Times New Roman"/>
          <w:sz w:val="24"/>
        </w:rPr>
      </w:pPr>
      <w:r>
        <w:rPr>
          <w:rFonts w:ascii="Times New Roman" w:hAnsi="Times New Roman" w:cs="Times New Roman"/>
          <w:b/>
          <w:bCs/>
          <w:sz w:val="24"/>
        </w:rPr>
        <w:t>1</w:t>
      </w:r>
      <w:r w:rsidR="00245356">
        <w:rPr>
          <w:rFonts w:ascii="Times New Roman" w:hAnsi="Times New Roman" w:cs="Times New Roman"/>
          <w:b/>
          <w:bCs/>
          <w:sz w:val="24"/>
        </w:rPr>
        <w:t>7</w:t>
      </w:r>
      <w:r w:rsidR="00990336" w:rsidRPr="0034215B">
        <w:rPr>
          <w:rFonts w:ascii="Times New Roman" w:hAnsi="Times New Roman" w:cs="Times New Roman"/>
          <w:b/>
          <w:bCs/>
          <w:sz w:val="24"/>
        </w:rPr>
        <w:t>)</w:t>
      </w:r>
      <w:r w:rsidR="00990336" w:rsidRPr="0034215B">
        <w:rPr>
          <w:rFonts w:ascii="Times New Roman" w:hAnsi="Times New Roman" w:cs="Times New Roman"/>
          <w:sz w:val="24"/>
        </w:rPr>
        <w:t xml:space="preserve"> </w:t>
      </w:r>
      <w:r w:rsidR="00962C4B" w:rsidRPr="0034215B">
        <w:rPr>
          <w:rFonts w:ascii="Times New Roman" w:hAnsi="Times New Roman" w:cs="Times New Roman"/>
          <w:sz w:val="24"/>
        </w:rPr>
        <w:t xml:space="preserve">paragrahvi 7 lõikest 1 jäetakse välja </w:t>
      </w:r>
      <w:r w:rsidR="00F0376F" w:rsidRPr="0034215B">
        <w:rPr>
          <w:rFonts w:ascii="Times New Roman" w:hAnsi="Times New Roman" w:cs="Times New Roman"/>
          <w:sz w:val="24"/>
        </w:rPr>
        <w:t xml:space="preserve">sõnad </w:t>
      </w:r>
      <w:r w:rsidR="00962C4B" w:rsidRPr="0034215B">
        <w:rPr>
          <w:rFonts w:ascii="Times New Roman" w:hAnsi="Times New Roman" w:cs="Times New Roman"/>
          <w:sz w:val="24"/>
        </w:rPr>
        <w:t>„</w:t>
      </w:r>
      <w:r w:rsidR="00372FE2" w:rsidRPr="0034215B">
        <w:rPr>
          <w:rFonts w:ascii="Times New Roman" w:hAnsi="Times New Roman" w:cs="Times New Roman"/>
          <w:sz w:val="24"/>
        </w:rPr>
        <w:t>,</w:t>
      </w:r>
      <w:ins w:id="12" w:author="Kristel Soodla - JUSTDIGI" w:date="2026-09-11T09:29:00Z" w16du:dateUtc="2026-09-11T06:29:00Z">
        <w:r w:rsidR="008F6C3B">
          <w:rPr>
            <w:rFonts w:ascii="Times New Roman" w:hAnsi="Times New Roman" w:cs="Times New Roman"/>
            <w:sz w:val="24"/>
          </w:rPr>
          <w:t xml:space="preserve"> </w:t>
        </w:r>
      </w:ins>
      <w:r w:rsidR="00962C4B" w:rsidRPr="0034215B">
        <w:rPr>
          <w:rFonts w:ascii="Times New Roman" w:hAnsi="Times New Roman" w:cs="Times New Roman"/>
          <w:sz w:val="24"/>
        </w:rPr>
        <w:t>välja arvatud ravikindlustuse ja riigieelarve muudest vahenditest finantseeritavateks tegevusteks“</w:t>
      </w:r>
      <w:r w:rsidR="00CA1A36" w:rsidRPr="0034215B">
        <w:rPr>
          <w:rFonts w:ascii="Times New Roman" w:hAnsi="Times New Roman" w:cs="Times New Roman"/>
          <w:sz w:val="24"/>
        </w:rPr>
        <w:t>;</w:t>
      </w:r>
    </w:p>
    <w:p w14:paraId="62750677" w14:textId="77777777" w:rsidR="002552B2" w:rsidRPr="0034215B" w:rsidRDefault="002552B2" w:rsidP="0034215B">
      <w:pPr>
        <w:jc w:val="both"/>
        <w:rPr>
          <w:rFonts w:ascii="Times New Roman" w:hAnsi="Times New Roman" w:cs="Times New Roman"/>
          <w:sz w:val="24"/>
        </w:rPr>
      </w:pPr>
    </w:p>
    <w:p w14:paraId="3644C0FF" w14:textId="55122164" w:rsidR="002552B2" w:rsidRDefault="00B37370" w:rsidP="0034215B">
      <w:pPr>
        <w:jc w:val="both"/>
        <w:rPr>
          <w:rFonts w:ascii="Times New Roman" w:hAnsi="Times New Roman" w:cs="Times New Roman"/>
          <w:sz w:val="24"/>
        </w:rPr>
      </w:pPr>
      <w:r>
        <w:rPr>
          <w:rFonts w:ascii="Times New Roman" w:hAnsi="Times New Roman" w:cs="Times New Roman"/>
          <w:b/>
          <w:bCs/>
          <w:sz w:val="24"/>
        </w:rPr>
        <w:t>18</w:t>
      </w:r>
      <w:r w:rsidR="002552B2" w:rsidRPr="0034215B">
        <w:rPr>
          <w:rFonts w:ascii="Times New Roman" w:hAnsi="Times New Roman" w:cs="Times New Roman"/>
          <w:b/>
          <w:bCs/>
          <w:sz w:val="24"/>
        </w:rPr>
        <w:t>)</w:t>
      </w:r>
      <w:r w:rsidR="002552B2" w:rsidRPr="0034215B">
        <w:rPr>
          <w:rFonts w:ascii="Times New Roman" w:hAnsi="Times New Roman" w:cs="Times New Roman"/>
          <w:sz w:val="24"/>
        </w:rPr>
        <w:t xml:space="preserve"> </w:t>
      </w:r>
      <w:r w:rsidR="00DB0280" w:rsidRPr="0034215B">
        <w:rPr>
          <w:rFonts w:ascii="Times New Roman" w:hAnsi="Times New Roman" w:cs="Times New Roman"/>
          <w:sz w:val="24"/>
        </w:rPr>
        <w:t>p</w:t>
      </w:r>
      <w:r w:rsidR="00716C5E" w:rsidRPr="0034215B">
        <w:rPr>
          <w:rFonts w:ascii="Times New Roman" w:hAnsi="Times New Roman" w:cs="Times New Roman"/>
          <w:sz w:val="24"/>
        </w:rPr>
        <w:t>aragrahvi 9 muudetakse</w:t>
      </w:r>
      <w:r w:rsidR="00944624" w:rsidRPr="0034215B">
        <w:rPr>
          <w:rFonts w:ascii="Times New Roman" w:hAnsi="Times New Roman" w:cs="Times New Roman"/>
          <w:sz w:val="24"/>
        </w:rPr>
        <w:t xml:space="preserve"> ja sõnastatakse järgmiselt:</w:t>
      </w:r>
    </w:p>
    <w:p w14:paraId="4DCD517B" w14:textId="77777777" w:rsidR="007B4302" w:rsidRDefault="007B4302" w:rsidP="0034215B">
      <w:pPr>
        <w:jc w:val="both"/>
        <w:rPr>
          <w:rFonts w:ascii="Times New Roman" w:hAnsi="Times New Roman" w:cs="Times New Roman"/>
          <w:sz w:val="24"/>
        </w:rPr>
      </w:pPr>
    </w:p>
    <w:p w14:paraId="346C04A3" w14:textId="7111469B" w:rsidR="007B4302" w:rsidRPr="007B4302" w:rsidRDefault="007B4302" w:rsidP="0034215B">
      <w:pPr>
        <w:jc w:val="both"/>
        <w:rPr>
          <w:rFonts w:ascii="Times New Roman" w:hAnsi="Times New Roman" w:cs="Times New Roman"/>
          <w:b/>
          <w:bCs/>
          <w:sz w:val="24"/>
        </w:rPr>
      </w:pPr>
      <w:r w:rsidRPr="007B4302">
        <w:t>„</w:t>
      </w:r>
      <w:r w:rsidRPr="007B4302">
        <w:rPr>
          <w:rFonts w:ascii="Times New Roman" w:hAnsi="Times New Roman" w:cs="Times New Roman"/>
          <w:b/>
          <w:bCs/>
          <w:sz w:val="24"/>
        </w:rPr>
        <w:t>§ 9. Puudega vanema toetus</w:t>
      </w:r>
    </w:p>
    <w:p w14:paraId="76BCAF99" w14:textId="77777777" w:rsidR="00944624" w:rsidRPr="0034215B" w:rsidRDefault="00944624" w:rsidP="0034215B">
      <w:pPr>
        <w:jc w:val="both"/>
        <w:rPr>
          <w:rFonts w:ascii="Times New Roman" w:hAnsi="Times New Roman" w:cs="Times New Roman"/>
          <w:sz w:val="24"/>
        </w:rPr>
      </w:pPr>
    </w:p>
    <w:p w14:paraId="50EA0207" w14:textId="3ECEA36B" w:rsidR="0035072F" w:rsidRPr="0034215B" w:rsidRDefault="0035072F" w:rsidP="0034215B">
      <w:pPr>
        <w:pStyle w:val="paragraph"/>
        <w:spacing w:before="0" w:beforeAutospacing="0" w:after="0" w:afterAutospacing="0"/>
        <w:jc w:val="both"/>
        <w:textAlignment w:val="baseline"/>
        <w:rPr>
          <w14:ligatures w14:val="standardContextual"/>
        </w:rPr>
      </w:pPr>
      <w:r w:rsidRPr="0034215B">
        <w:rPr>
          <w:rStyle w:val="normaltextrun"/>
        </w:rPr>
        <w:t>(</w:t>
      </w:r>
      <w:r w:rsidRPr="0034215B">
        <w:rPr>
          <w14:ligatures w14:val="standardContextual"/>
        </w:rPr>
        <w:t>1) Puudega vanema toetust makstakse:   </w:t>
      </w:r>
    </w:p>
    <w:p w14:paraId="3C5CB30A" w14:textId="77777777" w:rsidR="0035072F" w:rsidRPr="0034215B" w:rsidRDefault="0035072F" w:rsidP="0034215B">
      <w:pPr>
        <w:pStyle w:val="paragraph"/>
        <w:spacing w:before="0" w:beforeAutospacing="0" w:after="0" w:afterAutospacing="0"/>
        <w:jc w:val="both"/>
        <w:textAlignment w:val="baseline"/>
        <w:rPr>
          <w14:ligatures w14:val="standardContextual"/>
        </w:rPr>
      </w:pPr>
      <w:r w:rsidRPr="0034215B">
        <w:rPr>
          <w14:ligatures w14:val="standardContextual"/>
        </w:rPr>
        <w:t>1) puudega vanemale lapse eest, kelle rahvastikuregistrisse kantud perekonnaseisuandmetes puuduvad andmed teise vanema kohta või teine vanem on surnud või kelle vanem on seadusega kehtestatud korras tunnistatud tagaotsitavaks või teadmata kadunuks;  </w:t>
      </w:r>
    </w:p>
    <w:p w14:paraId="4B4D6112" w14:textId="18600422" w:rsidR="0035072F" w:rsidRPr="0034215B" w:rsidRDefault="0035072F" w:rsidP="0034215B">
      <w:pPr>
        <w:pStyle w:val="paragraph"/>
        <w:spacing w:before="0" w:beforeAutospacing="0" w:after="0" w:afterAutospacing="0"/>
        <w:jc w:val="both"/>
        <w:textAlignment w:val="baseline"/>
        <w:rPr>
          <w14:ligatures w14:val="standardContextual"/>
        </w:rPr>
      </w:pPr>
      <w:r w:rsidRPr="0034215B">
        <w:rPr>
          <w14:ligatures w14:val="standardContextual"/>
        </w:rPr>
        <w:t>2) puudega vanemale lapse eest, kelle üle on tal hooldusõigus ning teisel lapsevanemal puudub hooldusõigus;   </w:t>
      </w:r>
    </w:p>
    <w:p w14:paraId="7291D297" w14:textId="45B7A135" w:rsidR="0035072F" w:rsidRPr="0034215B" w:rsidRDefault="0035072F" w:rsidP="0034215B">
      <w:pPr>
        <w:pStyle w:val="paragraph"/>
        <w:spacing w:before="0" w:beforeAutospacing="0" w:after="0" w:afterAutospacing="0"/>
        <w:jc w:val="both"/>
        <w:textAlignment w:val="baseline"/>
      </w:pPr>
      <w:r w:rsidRPr="0034215B">
        <w:rPr>
          <w14:ligatures w14:val="standardContextual"/>
        </w:rPr>
        <w:t>3)</w:t>
      </w:r>
      <w:r w:rsidR="782C7D94" w:rsidRPr="0034215B">
        <w:t xml:space="preserve"> </w:t>
      </w:r>
      <w:r w:rsidRPr="0034215B">
        <w:t>puudega vanemale lapse eest, kelle eest riik maksab elatisabi; </w:t>
      </w:r>
    </w:p>
    <w:p w14:paraId="5F48F000" w14:textId="77777777" w:rsidR="0035072F" w:rsidRPr="0034215B" w:rsidRDefault="0035072F" w:rsidP="0034215B">
      <w:pPr>
        <w:pStyle w:val="paragraph"/>
        <w:spacing w:before="0" w:beforeAutospacing="0" w:after="0" w:afterAutospacing="0"/>
        <w:jc w:val="both"/>
        <w:textAlignment w:val="baseline"/>
        <w:rPr>
          <w14:ligatures w14:val="standardContextual"/>
        </w:rPr>
      </w:pPr>
      <w:r w:rsidRPr="0034215B">
        <w:rPr>
          <w14:ligatures w14:val="standardContextual"/>
        </w:rPr>
        <w:t>4) ühele puudega vanematest;  </w:t>
      </w:r>
    </w:p>
    <w:p w14:paraId="528B556A" w14:textId="77777777" w:rsidR="00A24AD2" w:rsidRPr="0034215B" w:rsidRDefault="0035072F" w:rsidP="0034215B">
      <w:pPr>
        <w:pStyle w:val="paragraph"/>
        <w:spacing w:before="0" w:beforeAutospacing="0" w:after="0" w:afterAutospacing="0"/>
        <w:jc w:val="both"/>
        <w:textAlignment w:val="baseline"/>
        <w:rPr>
          <w14:ligatures w14:val="standardContextual"/>
        </w:rPr>
      </w:pPr>
      <w:r w:rsidRPr="0034215B">
        <w:rPr>
          <w14:ligatures w14:val="standardContextual"/>
        </w:rPr>
        <w:t>5) puudega hoolduspere vanemale või eestkostjale. </w:t>
      </w:r>
    </w:p>
    <w:p w14:paraId="0C2C27AA" w14:textId="3E08F08F" w:rsidR="0035072F" w:rsidRPr="0034215B" w:rsidRDefault="0035072F" w:rsidP="005E1738">
      <w:pPr>
        <w:pStyle w:val="paragraph"/>
        <w:spacing w:before="0" w:beforeAutospacing="0" w:after="0" w:afterAutospacing="0"/>
        <w:jc w:val="both"/>
        <w:textAlignment w:val="baseline"/>
        <w:rPr>
          <w14:ligatures w14:val="standardContextual"/>
        </w:rPr>
      </w:pPr>
    </w:p>
    <w:p w14:paraId="1D05866E" w14:textId="246136F4" w:rsidR="009F3DD9" w:rsidRDefault="0035072F" w:rsidP="005E1738">
      <w:pPr>
        <w:pStyle w:val="paragraph"/>
        <w:spacing w:before="0" w:beforeAutospacing="0" w:after="0" w:afterAutospacing="0"/>
        <w:jc w:val="both"/>
        <w:textAlignment w:val="baseline"/>
        <w:rPr>
          <w14:ligatures w14:val="standardContextual"/>
        </w:rPr>
      </w:pPr>
      <w:r w:rsidRPr="0034215B">
        <w:rPr>
          <w14:ligatures w14:val="standardContextual"/>
        </w:rPr>
        <w:t xml:space="preserve">(2) </w:t>
      </w:r>
      <w:r w:rsidRPr="00CF13A7">
        <w:rPr>
          <w14:ligatures w14:val="standardContextual"/>
        </w:rPr>
        <w:t>Puudega vanema toetust makstakse igakuiselt </w:t>
      </w:r>
      <w:r w:rsidR="004F6EA6" w:rsidRPr="00CF13A7">
        <w:rPr>
          <w14:ligatures w14:val="standardContextual"/>
        </w:rPr>
        <w:t>19,</w:t>
      </w:r>
      <w:r w:rsidR="00CF13A7" w:rsidRPr="00CF13A7">
        <w:rPr>
          <w14:ligatures w14:val="standardContextual"/>
        </w:rPr>
        <w:t>18</w:t>
      </w:r>
      <w:r w:rsidRPr="00CF13A7">
        <w:rPr>
          <w14:ligatures w14:val="standardContextual"/>
        </w:rPr>
        <w:t> eurot kuni lapse 1</w:t>
      </w:r>
      <w:r w:rsidR="00510EB6">
        <w:rPr>
          <w14:ligatures w14:val="standardContextual"/>
        </w:rPr>
        <w:t>6</w:t>
      </w:r>
      <w:r w:rsidRPr="00CF13A7">
        <w:rPr>
          <w14:ligatures w14:val="standardContextual"/>
        </w:rPr>
        <w:t>-aastaseks saamiseni. Kui laps täidab </w:t>
      </w:r>
      <w:r w:rsidR="00000D48">
        <w:rPr>
          <w14:ligatures w14:val="standardContextual"/>
        </w:rPr>
        <w:t>haridusseaduse</w:t>
      </w:r>
      <w:r w:rsidRPr="00CF13A7">
        <w:rPr>
          <w14:ligatures w14:val="standardContextual"/>
        </w:rPr>
        <w:t> § 10</w:t>
      </w:r>
      <w:r w:rsidRPr="00B06AA8">
        <w:rPr>
          <w:vertAlign w:val="superscript"/>
          <w14:ligatures w14:val="standardContextual"/>
        </w:rPr>
        <w:t>1</w:t>
      </w:r>
      <w:r w:rsidRPr="00CF13A7">
        <w:rPr>
          <w14:ligatures w14:val="standardContextual"/>
        </w:rPr>
        <w:t> sätestatud õppimiskohustust, makstakse puudega vanema toetust lapse 19</w:t>
      </w:r>
      <w:r w:rsidR="00713058" w:rsidRPr="00CF13A7">
        <w:rPr>
          <w14:ligatures w14:val="standardContextual"/>
        </w:rPr>
        <w:t>-</w:t>
      </w:r>
      <w:r w:rsidRPr="00CF13A7">
        <w:rPr>
          <w14:ligatures w14:val="standardContextual"/>
        </w:rPr>
        <w:t xml:space="preserve">aastaseks </w:t>
      </w:r>
      <w:r w:rsidR="00510EB6">
        <w:rPr>
          <w14:ligatures w14:val="standardContextual"/>
        </w:rPr>
        <w:t xml:space="preserve">saamiseni. Kui laps saab 19-aastaseks, makstakse puudega vanema toetust </w:t>
      </w:r>
      <w:r w:rsidRPr="00CF13A7">
        <w:rPr>
          <w14:ligatures w14:val="standardContextual"/>
        </w:rPr>
        <w:t>jooksva õppeaasta lõpuni või õpilase kooli nimekirjast väljaarvamiseni või täienduskoolituse kursuse lõppemiseni või õpilase täienduskoolituse kursuse nimekirjast väljaarvamiseni</w:t>
      </w:r>
      <w:r w:rsidR="0002699D" w:rsidRPr="00E07E2B">
        <w:t>.</w:t>
      </w:r>
      <w:r w:rsidR="0002699D" w:rsidRPr="0034215B">
        <w:t>”</w:t>
      </w:r>
      <w:r w:rsidR="0002699D">
        <w:t>;</w:t>
      </w:r>
    </w:p>
    <w:p w14:paraId="2234F502" w14:textId="77777777" w:rsidR="009F3DD9" w:rsidRDefault="009F3DD9" w:rsidP="005E1738">
      <w:pPr>
        <w:pStyle w:val="paragraph"/>
        <w:spacing w:before="0" w:beforeAutospacing="0" w:after="0" w:afterAutospacing="0"/>
        <w:jc w:val="both"/>
        <w:textAlignment w:val="baseline"/>
        <w:rPr>
          <w14:ligatures w14:val="standardContextual"/>
        </w:rPr>
      </w:pPr>
    </w:p>
    <w:p w14:paraId="14FA5B4F" w14:textId="5EA31ECA" w:rsidR="0035072F" w:rsidRDefault="008922F6" w:rsidP="005E1738">
      <w:pPr>
        <w:pStyle w:val="paragraph"/>
        <w:spacing w:before="0" w:beforeAutospacing="0" w:after="0" w:afterAutospacing="0"/>
        <w:jc w:val="both"/>
        <w:textAlignment w:val="baseline"/>
        <w:rPr>
          <w14:ligatures w14:val="standardContextual"/>
        </w:rPr>
      </w:pPr>
      <w:r>
        <w:rPr>
          <w:b/>
          <w:bCs/>
          <w14:ligatures w14:val="standardContextual"/>
        </w:rPr>
        <w:t>19</w:t>
      </w:r>
      <w:r w:rsidR="0035072F" w:rsidRPr="0034215B">
        <w:rPr>
          <w:b/>
          <w:bCs/>
          <w14:ligatures w14:val="standardContextual"/>
        </w:rPr>
        <w:t>)</w:t>
      </w:r>
      <w:r w:rsidR="0035072F" w:rsidRPr="0034215B">
        <w:rPr>
          <w14:ligatures w14:val="standardContextual"/>
        </w:rPr>
        <w:t xml:space="preserve"> </w:t>
      </w:r>
      <w:r w:rsidR="00DB0280" w:rsidRPr="0034215B">
        <w:rPr>
          <w14:ligatures w14:val="standardContextual"/>
        </w:rPr>
        <w:t>paragrahv</w:t>
      </w:r>
      <w:r w:rsidR="00120788">
        <w:rPr>
          <w14:ligatures w14:val="standardContextual"/>
        </w:rPr>
        <w:t>i</w:t>
      </w:r>
      <w:r w:rsidR="00DB0280" w:rsidRPr="0034215B">
        <w:rPr>
          <w14:ligatures w14:val="standardContextual"/>
        </w:rPr>
        <w:t xml:space="preserve"> 12</w:t>
      </w:r>
      <w:r w:rsidR="0066178D" w:rsidRPr="0034215B">
        <w:rPr>
          <w14:ligatures w14:val="standardContextual"/>
        </w:rPr>
        <w:t xml:space="preserve"> muudetakse ja</w:t>
      </w:r>
      <w:r w:rsidR="00617984" w:rsidRPr="0034215B">
        <w:rPr>
          <w14:ligatures w14:val="standardContextual"/>
        </w:rPr>
        <w:t xml:space="preserve"> </w:t>
      </w:r>
      <w:r w:rsidR="00CF73D4" w:rsidRPr="0034215B">
        <w:rPr>
          <w14:ligatures w14:val="standardContextual"/>
        </w:rPr>
        <w:t>sõnastatakse järgmiselt</w:t>
      </w:r>
      <w:r w:rsidR="004D22D3" w:rsidRPr="0034215B">
        <w:rPr>
          <w14:ligatures w14:val="standardContextual"/>
        </w:rPr>
        <w:t xml:space="preserve">: </w:t>
      </w:r>
      <w:r w:rsidR="00E21E48" w:rsidRPr="0034215B">
        <w:rPr>
          <w14:ligatures w14:val="standardContextual"/>
        </w:rPr>
        <w:t xml:space="preserve"> </w:t>
      </w:r>
    </w:p>
    <w:p w14:paraId="0A9354A9" w14:textId="77777777" w:rsidR="00000D48" w:rsidRDefault="00000D48" w:rsidP="0034215B">
      <w:pPr>
        <w:pStyle w:val="paragraph"/>
        <w:spacing w:before="0" w:beforeAutospacing="0" w:after="0" w:afterAutospacing="0"/>
        <w:jc w:val="both"/>
        <w:textAlignment w:val="baseline"/>
        <w:rPr>
          <w14:ligatures w14:val="standardContextual"/>
        </w:rPr>
      </w:pPr>
    </w:p>
    <w:p w14:paraId="5C767477" w14:textId="65513F2C" w:rsidR="00000D48" w:rsidRPr="0034215B" w:rsidRDefault="00000D48" w:rsidP="0034215B">
      <w:pPr>
        <w:pStyle w:val="paragraph"/>
        <w:spacing w:before="0" w:beforeAutospacing="0" w:after="0" w:afterAutospacing="0"/>
        <w:jc w:val="both"/>
        <w:textAlignment w:val="baseline"/>
        <w:rPr>
          <w14:ligatures w14:val="standardContextual"/>
        </w:rPr>
      </w:pPr>
      <w:r w:rsidRPr="00000D48">
        <w:rPr>
          <w14:ligatures w14:val="standardContextual"/>
        </w:rPr>
        <w:t>„</w:t>
      </w:r>
      <w:r w:rsidRPr="00000D48">
        <w:rPr>
          <w:b/>
          <w:bCs/>
          <w14:ligatures w14:val="standardContextual"/>
        </w:rPr>
        <w:t>§ 12.</w:t>
      </w:r>
      <w:r>
        <w:rPr>
          <w14:ligatures w14:val="standardContextual"/>
        </w:rPr>
        <w:t xml:space="preserve"> </w:t>
      </w:r>
      <w:r w:rsidRPr="00000D48">
        <w:rPr>
          <w:b/>
          <w:bCs/>
          <w14:ligatures w14:val="standardContextual"/>
        </w:rPr>
        <w:t>Täienduskoolitustoetus</w:t>
      </w:r>
    </w:p>
    <w:p w14:paraId="61A8C92B" w14:textId="77777777" w:rsidR="00471B2A" w:rsidRPr="0034215B" w:rsidRDefault="00471B2A" w:rsidP="0034215B">
      <w:pPr>
        <w:pStyle w:val="paragraph"/>
        <w:spacing w:before="0" w:beforeAutospacing="0" w:after="0" w:afterAutospacing="0"/>
        <w:jc w:val="both"/>
        <w:textAlignment w:val="baseline"/>
        <w:rPr>
          <w14:ligatures w14:val="standardContextual"/>
        </w:rPr>
      </w:pPr>
    </w:p>
    <w:p w14:paraId="1A023C50" w14:textId="4E81E752" w:rsidR="00161D0E" w:rsidRDefault="00161D0E" w:rsidP="005E1738">
      <w:pPr>
        <w:pStyle w:val="paragraph"/>
        <w:spacing w:before="0" w:beforeAutospacing="0" w:after="0" w:afterAutospacing="0"/>
        <w:jc w:val="both"/>
        <w:textAlignment w:val="baseline"/>
        <w:rPr>
          <w14:ligatures w14:val="standardContextual"/>
        </w:rPr>
      </w:pPr>
      <w:r>
        <w:rPr>
          <w14:ligatures w14:val="standardContextual"/>
        </w:rPr>
        <w:t xml:space="preserve">(1) </w:t>
      </w:r>
      <w:r w:rsidRPr="00161D0E">
        <w:rPr>
          <w14:ligatures w14:val="standardContextual"/>
        </w:rPr>
        <w:t>Täienduskoolitustoetust makstakse töötava puudega inimese täienduskoolituseks tööalase enesetäiendamise eesmärgil ja tasemeõppeks.</w:t>
      </w:r>
    </w:p>
    <w:p w14:paraId="76294A91" w14:textId="77777777" w:rsidR="00161D0E" w:rsidRDefault="00161D0E" w:rsidP="005E1738">
      <w:pPr>
        <w:pStyle w:val="paragraph"/>
        <w:spacing w:before="0" w:beforeAutospacing="0" w:after="0" w:afterAutospacing="0"/>
        <w:jc w:val="both"/>
        <w:textAlignment w:val="baseline"/>
        <w:rPr>
          <w14:ligatures w14:val="standardContextual"/>
        </w:rPr>
      </w:pPr>
    </w:p>
    <w:p w14:paraId="4D08030F" w14:textId="10474A83" w:rsidR="00BD528B" w:rsidRPr="0034215B" w:rsidRDefault="00611645" w:rsidP="005E1738">
      <w:pPr>
        <w:pStyle w:val="paragraph"/>
        <w:spacing w:before="0" w:beforeAutospacing="0" w:after="0" w:afterAutospacing="0"/>
        <w:jc w:val="both"/>
        <w:textAlignment w:val="baseline"/>
        <w:rPr>
          <w14:ligatures w14:val="standardContextual"/>
        </w:rPr>
      </w:pPr>
      <w:r w:rsidRPr="0034215B">
        <w:rPr>
          <w14:ligatures w14:val="standardContextual"/>
        </w:rPr>
        <w:lastRenderedPageBreak/>
        <w:t>(</w:t>
      </w:r>
      <w:r w:rsidR="004D1CDB">
        <w:rPr>
          <w14:ligatures w14:val="standardContextual"/>
        </w:rPr>
        <w:t>2</w:t>
      </w:r>
      <w:r w:rsidRPr="0034215B">
        <w:rPr>
          <w14:ligatures w14:val="standardContextual"/>
        </w:rPr>
        <w:t xml:space="preserve">) </w:t>
      </w:r>
      <w:r w:rsidR="00BD528B" w:rsidRPr="0034215B">
        <w:rPr>
          <w14:ligatures w14:val="standardContextual"/>
        </w:rPr>
        <w:t>Puudega inimesel on õigus täiend</w:t>
      </w:r>
      <w:r w:rsidR="003232AF" w:rsidRPr="0034215B">
        <w:rPr>
          <w14:ligatures w14:val="standardContextual"/>
        </w:rPr>
        <w:t>us</w:t>
      </w:r>
      <w:r w:rsidR="00BD528B" w:rsidRPr="0034215B">
        <w:rPr>
          <w14:ligatures w14:val="standardContextual"/>
        </w:rPr>
        <w:t xml:space="preserve">koolitustoetusele, kui ta vastab vähemalt ühele järgmistest tingimustest: </w:t>
      </w:r>
    </w:p>
    <w:p w14:paraId="4EC2E474" w14:textId="456FBDDA" w:rsidR="00BD528B" w:rsidRPr="0034215B" w:rsidRDefault="00BD528B" w:rsidP="005E1738">
      <w:pPr>
        <w:pStyle w:val="paragraph"/>
        <w:spacing w:before="0" w:beforeAutospacing="0" w:after="0" w:afterAutospacing="0"/>
        <w:jc w:val="both"/>
        <w:textAlignment w:val="baseline"/>
        <w:rPr>
          <w14:ligatures w14:val="standardContextual"/>
        </w:rPr>
      </w:pPr>
      <w:r w:rsidRPr="0034215B">
        <w:rPr>
          <w14:ligatures w14:val="standardContextual"/>
        </w:rPr>
        <w:t xml:space="preserve">1) </w:t>
      </w:r>
      <w:r w:rsidR="005D1144" w:rsidRPr="0034215B">
        <w:rPr>
          <w14:ligatures w14:val="standardContextual"/>
        </w:rPr>
        <w:t>t</w:t>
      </w:r>
      <w:r w:rsidRPr="0034215B">
        <w:rPr>
          <w14:ligatures w14:val="standardContextual"/>
        </w:rPr>
        <w:t>öötab töölepingu</w:t>
      </w:r>
      <w:r w:rsidR="005D1144" w:rsidRPr="0034215B">
        <w:rPr>
          <w14:ligatures w14:val="standardContextual"/>
        </w:rPr>
        <w:t xml:space="preserve"> </w:t>
      </w:r>
      <w:r w:rsidRPr="0034215B">
        <w:rPr>
          <w14:ligatures w14:val="standardContextual"/>
        </w:rPr>
        <w:t xml:space="preserve">alusel või </w:t>
      </w:r>
      <w:r w:rsidR="00642747" w:rsidRPr="0034215B">
        <w:rPr>
          <w14:ligatures w14:val="standardContextual"/>
        </w:rPr>
        <w:t>osutab teenust töövõtu-, käsundus- või muu teenuse osutamiseks sõlmitud võlaõigusliku lepingu alusel;</w:t>
      </w:r>
      <w:r w:rsidRPr="0034215B">
        <w:rPr>
          <w14:ligatures w14:val="standardContextual"/>
        </w:rPr>
        <w:t xml:space="preserve"> </w:t>
      </w:r>
    </w:p>
    <w:p w14:paraId="468B2A64" w14:textId="40359C7D" w:rsidR="00BD528B" w:rsidRPr="0034215B" w:rsidRDefault="00BD528B" w:rsidP="005E1738">
      <w:pPr>
        <w:pStyle w:val="paragraph"/>
        <w:spacing w:before="0" w:beforeAutospacing="0" w:after="0" w:afterAutospacing="0"/>
        <w:jc w:val="both"/>
        <w:textAlignment w:val="baseline"/>
        <w:rPr>
          <w14:ligatures w14:val="standardContextual"/>
        </w:rPr>
      </w:pPr>
      <w:r w:rsidRPr="0034215B">
        <w:rPr>
          <w14:ligatures w14:val="standardContextual"/>
        </w:rPr>
        <w:t xml:space="preserve">2) </w:t>
      </w:r>
      <w:r w:rsidR="00E12A16" w:rsidRPr="0034215B">
        <w:rPr>
          <w14:ligatures w14:val="standardContextual"/>
        </w:rPr>
        <w:t>o</w:t>
      </w:r>
      <w:r w:rsidRPr="0034215B">
        <w:rPr>
          <w14:ligatures w14:val="standardContextual"/>
        </w:rPr>
        <w:t>n avaliku teenistuse seaduse § 2 l</w:t>
      </w:r>
      <w:r w:rsidR="00F628C8" w:rsidRPr="0034215B">
        <w:rPr>
          <w14:ligatures w14:val="standardContextual"/>
        </w:rPr>
        <w:t>õike</w:t>
      </w:r>
      <w:r w:rsidRPr="0034215B">
        <w:rPr>
          <w14:ligatures w14:val="standardContextual"/>
        </w:rPr>
        <w:t xml:space="preserve"> 3 punktides 1</w:t>
      </w:r>
      <w:r w:rsidR="00E12A16" w:rsidRPr="0034215B">
        <w:rPr>
          <w14:ligatures w14:val="standardContextual"/>
        </w:rPr>
        <w:t>–</w:t>
      </w:r>
      <w:r w:rsidRPr="0034215B">
        <w:rPr>
          <w14:ligatures w14:val="standardContextual"/>
        </w:rPr>
        <w:t xml:space="preserve">8 </w:t>
      </w:r>
      <w:r w:rsidR="008B131B" w:rsidRPr="0034215B">
        <w:rPr>
          <w14:ligatures w14:val="standardContextual"/>
        </w:rPr>
        <w:t xml:space="preserve">või </w:t>
      </w:r>
      <w:r w:rsidRPr="0034215B">
        <w:rPr>
          <w14:ligatures w14:val="standardContextual"/>
        </w:rPr>
        <w:t xml:space="preserve">11 nimetatud isik või </w:t>
      </w:r>
      <w:r w:rsidR="00E12A16" w:rsidRPr="0034215B">
        <w:rPr>
          <w14:ligatures w14:val="standardContextual"/>
        </w:rPr>
        <w:t xml:space="preserve">kohaliku omavalitsuse </w:t>
      </w:r>
      <w:r w:rsidRPr="0034215B">
        <w:rPr>
          <w14:ligatures w14:val="standardContextual"/>
        </w:rPr>
        <w:t xml:space="preserve">üksuse volikogu palgaline esimees või palgaline aseesimees või valla- või linnavalitsuse palgaline liige, sh vallavanem või linnapea; </w:t>
      </w:r>
    </w:p>
    <w:p w14:paraId="0DACF620" w14:textId="63C13C4D" w:rsidR="00BD528B" w:rsidRPr="0034215B" w:rsidRDefault="00BD528B" w:rsidP="005E1738">
      <w:pPr>
        <w:pStyle w:val="paragraph"/>
        <w:spacing w:before="0" w:beforeAutospacing="0" w:after="0" w:afterAutospacing="0"/>
        <w:jc w:val="both"/>
        <w:textAlignment w:val="baseline"/>
      </w:pPr>
      <w:r w:rsidRPr="0034215B">
        <w:rPr>
          <w14:ligatures w14:val="standardContextual"/>
        </w:rPr>
        <w:t xml:space="preserve">3) </w:t>
      </w:r>
      <w:r w:rsidR="00E12A16" w:rsidRPr="0034215B">
        <w:rPr>
          <w14:ligatures w14:val="standardContextual"/>
        </w:rPr>
        <w:t>o</w:t>
      </w:r>
      <w:r w:rsidRPr="0034215B">
        <w:rPr>
          <w14:ligatures w14:val="standardContextual"/>
        </w:rPr>
        <w:t xml:space="preserve">n juriidilise isiku juhtimis- või kontrollorgani liige; </w:t>
      </w:r>
    </w:p>
    <w:p w14:paraId="3F6AD143" w14:textId="07334E76" w:rsidR="00BD528B" w:rsidRDefault="00BD528B" w:rsidP="005E1738">
      <w:pPr>
        <w:pStyle w:val="paragraph"/>
        <w:spacing w:before="0" w:beforeAutospacing="0" w:after="0" w:afterAutospacing="0"/>
        <w:jc w:val="both"/>
        <w:textAlignment w:val="baseline"/>
        <w:rPr>
          <w14:ligatures w14:val="standardContextual"/>
        </w:rPr>
      </w:pPr>
      <w:r w:rsidRPr="0034215B">
        <w:rPr>
          <w14:ligatures w14:val="standardContextual"/>
        </w:rPr>
        <w:t xml:space="preserve">4) </w:t>
      </w:r>
      <w:r w:rsidR="00E12A16" w:rsidRPr="0034215B">
        <w:rPr>
          <w14:ligatures w14:val="standardContextual"/>
        </w:rPr>
        <w:t>o</w:t>
      </w:r>
      <w:r w:rsidRPr="0034215B">
        <w:rPr>
          <w14:ligatures w14:val="standardContextual"/>
        </w:rPr>
        <w:t xml:space="preserve">n registreeritud füüsilisest isikust ettevõtjana. </w:t>
      </w:r>
    </w:p>
    <w:p w14:paraId="6B34DBCD"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63790E05" w14:textId="78618356" w:rsidR="00BD528B" w:rsidRDefault="00BD528B" w:rsidP="005E1738">
      <w:pPr>
        <w:pStyle w:val="paragraph"/>
        <w:spacing w:before="0" w:beforeAutospacing="0" w:after="0" w:afterAutospacing="0"/>
        <w:jc w:val="both"/>
        <w:textAlignment w:val="baseline"/>
        <w:rPr>
          <w14:ligatures w14:val="standardContextual"/>
        </w:rPr>
      </w:pPr>
      <w:r w:rsidRPr="0034215B">
        <w:rPr>
          <w14:ligatures w14:val="standardContextual"/>
        </w:rPr>
        <w:t>(</w:t>
      </w:r>
      <w:r w:rsidR="004D1CDB">
        <w:rPr>
          <w14:ligatures w14:val="standardContextual"/>
        </w:rPr>
        <w:t>3</w:t>
      </w:r>
      <w:r w:rsidRPr="0034215B">
        <w:rPr>
          <w14:ligatures w14:val="standardContextual"/>
        </w:rPr>
        <w:t xml:space="preserve">) Täienduskoolitustoetust makstakse tegelike koolituskulude osaliseks hüvitamiseks kuni </w:t>
      </w:r>
      <w:r w:rsidRPr="00414D53">
        <w:rPr>
          <w14:ligatures w14:val="standardContextual"/>
        </w:rPr>
        <w:t>61</w:t>
      </w:r>
      <w:r w:rsidR="00672A11" w:rsidRPr="00414D53">
        <w:rPr>
          <w14:ligatures w14:val="standardContextual"/>
        </w:rPr>
        <w:t>3,68</w:t>
      </w:r>
      <w:r w:rsidRPr="00414D53">
        <w:rPr>
          <w14:ligatures w14:val="standardContextual"/>
        </w:rPr>
        <w:t> eurot kolme</w:t>
      </w:r>
      <w:r w:rsidRPr="0034215B">
        <w:rPr>
          <w14:ligatures w14:val="standardContextual"/>
        </w:rPr>
        <w:t xml:space="preserve"> kalendriaasta jooksul, arvates toetuse esmakordsest määramisest. </w:t>
      </w:r>
    </w:p>
    <w:p w14:paraId="0B658D9B"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58BFFBC3" w14:textId="09C081B3" w:rsidR="00BD528B" w:rsidRDefault="00BD528B" w:rsidP="005E1738">
      <w:pPr>
        <w:pStyle w:val="paragraph"/>
        <w:spacing w:before="0" w:beforeAutospacing="0" w:after="0" w:afterAutospacing="0"/>
        <w:jc w:val="both"/>
        <w:textAlignment w:val="baseline"/>
        <w:rPr>
          <w14:ligatures w14:val="standardContextual"/>
        </w:rPr>
      </w:pPr>
      <w:r w:rsidRPr="0034215B">
        <w:rPr>
          <w14:ligatures w14:val="standardContextual"/>
        </w:rPr>
        <w:t>(</w:t>
      </w:r>
      <w:r w:rsidR="004D1CDB">
        <w:rPr>
          <w14:ligatures w14:val="standardContextual"/>
        </w:rPr>
        <w:t>4</w:t>
      </w:r>
      <w:r w:rsidRPr="0034215B">
        <w:rPr>
          <w14:ligatures w14:val="standardContextual"/>
        </w:rPr>
        <w:t>) Toetuse taotleja peab töösuhtes olema nii täienduskoolituse läbimise kui toetuse taotlemise hetkel</w:t>
      </w:r>
      <w:r w:rsidR="004C0B5D" w:rsidRPr="0034215B">
        <w:rPr>
          <w14:ligatures w14:val="standardContextual"/>
        </w:rPr>
        <w:t>.</w:t>
      </w:r>
    </w:p>
    <w:p w14:paraId="6AFE6168"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68713E85" w14:textId="2E81033E" w:rsidR="00BD528B" w:rsidRDefault="00BD528B" w:rsidP="005E1738">
      <w:pPr>
        <w:pStyle w:val="paragraph"/>
        <w:spacing w:before="0" w:beforeAutospacing="0" w:after="0" w:afterAutospacing="0"/>
        <w:jc w:val="both"/>
        <w:textAlignment w:val="baseline"/>
        <w:rPr>
          <w14:ligatures w14:val="standardContextual"/>
        </w:rPr>
      </w:pPr>
      <w:r w:rsidRPr="0034215B">
        <w:rPr>
          <w14:ligatures w14:val="standardContextual"/>
        </w:rPr>
        <w:t>(</w:t>
      </w:r>
      <w:r w:rsidR="004D1CDB">
        <w:rPr>
          <w14:ligatures w14:val="standardContextual"/>
        </w:rPr>
        <w:t>5</w:t>
      </w:r>
      <w:r w:rsidRPr="0034215B">
        <w:rPr>
          <w14:ligatures w14:val="standardContextual"/>
        </w:rPr>
        <w:t xml:space="preserve">) Täienduskoolitustoetust saab taotleda pärast </w:t>
      </w:r>
      <w:r w:rsidR="001D39D7" w:rsidRPr="0034215B">
        <w:rPr>
          <w14:ligatures w14:val="standardContextual"/>
        </w:rPr>
        <w:t>täiendus</w:t>
      </w:r>
      <w:r w:rsidRPr="0034215B">
        <w:rPr>
          <w14:ligatures w14:val="standardContextual"/>
        </w:rPr>
        <w:t xml:space="preserve">koolituse läbimist 6 kuu jooksul. </w:t>
      </w:r>
    </w:p>
    <w:p w14:paraId="5CB17144"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21CB0406" w14:textId="3B874A61" w:rsidR="00BD528B" w:rsidRDefault="00BD528B" w:rsidP="005E1738">
      <w:pPr>
        <w:pStyle w:val="paragraph"/>
        <w:spacing w:before="0" w:beforeAutospacing="0" w:after="0" w:afterAutospacing="0"/>
        <w:jc w:val="both"/>
        <w:textAlignment w:val="baseline"/>
        <w:rPr>
          <w14:ligatures w14:val="standardContextual"/>
        </w:rPr>
      </w:pPr>
      <w:r w:rsidRPr="0034215B">
        <w:rPr>
          <w14:ligatures w14:val="standardContextual"/>
        </w:rPr>
        <w:t>(</w:t>
      </w:r>
      <w:r w:rsidR="004D1CDB">
        <w:rPr>
          <w14:ligatures w14:val="standardContextual"/>
        </w:rPr>
        <w:t>6</w:t>
      </w:r>
      <w:r w:rsidRPr="0034215B">
        <w:rPr>
          <w14:ligatures w14:val="standardContextual"/>
        </w:rPr>
        <w:t>) Täienduskoolitus</w:t>
      </w:r>
      <w:r w:rsidR="00D56CEC" w:rsidRPr="0034215B">
        <w:rPr>
          <w14:ligatures w14:val="standardContextual"/>
        </w:rPr>
        <w:t>e kulud</w:t>
      </w:r>
      <w:r w:rsidR="007F2983" w:rsidRPr="0034215B">
        <w:rPr>
          <w14:ligatures w14:val="standardContextual"/>
        </w:rPr>
        <w:t xml:space="preserve"> </w:t>
      </w:r>
      <w:r w:rsidRPr="0034215B">
        <w:rPr>
          <w14:ligatures w14:val="standardContextual"/>
        </w:rPr>
        <w:t xml:space="preserve">hüvitatakse, kui täienduskoolitusasutus vastab </w:t>
      </w:r>
      <w:r w:rsidR="00C218CE" w:rsidRPr="0034215B">
        <w:rPr>
          <w14:ligatures w14:val="standardContextual"/>
        </w:rPr>
        <w:t xml:space="preserve">täiskasvanute koolituse seaduse </w:t>
      </w:r>
      <w:r w:rsidRPr="0034215B">
        <w:rPr>
          <w14:ligatures w14:val="standardContextual"/>
        </w:rPr>
        <w:t>2. p</w:t>
      </w:r>
      <w:r w:rsidR="00E64DD9" w:rsidRPr="0034215B">
        <w:rPr>
          <w14:ligatures w14:val="standardContextual"/>
        </w:rPr>
        <w:t>eatükis</w:t>
      </w:r>
      <w:r w:rsidRPr="0034215B">
        <w:rPr>
          <w14:ligatures w14:val="standardContextual"/>
        </w:rPr>
        <w:t xml:space="preserve"> sätestatud nõuetele. </w:t>
      </w:r>
    </w:p>
    <w:p w14:paraId="77F3FC0C"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681B61A3" w14:textId="5936C5F2" w:rsidR="004D22D3" w:rsidRDefault="00BD528B" w:rsidP="005E1738">
      <w:pPr>
        <w:pStyle w:val="paragraph"/>
        <w:spacing w:before="0" w:beforeAutospacing="0" w:after="0" w:afterAutospacing="0"/>
        <w:jc w:val="both"/>
        <w:textAlignment w:val="baseline"/>
      </w:pPr>
      <w:r w:rsidRPr="0034215B">
        <w:rPr>
          <w14:ligatures w14:val="standardContextual"/>
        </w:rPr>
        <w:t>(</w:t>
      </w:r>
      <w:r w:rsidR="004D1CDB">
        <w:rPr>
          <w14:ligatures w14:val="standardContextual"/>
        </w:rPr>
        <w:t>7</w:t>
      </w:r>
      <w:r w:rsidRPr="0034215B">
        <w:rPr>
          <w14:ligatures w14:val="standardContextual"/>
        </w:rPr>
        <w:t xml:space="preserve">) Sotsiaalkindlustusamet </w:t>
      </w:r>
      <w:r w:rsidR="00771EC5" w:rsidRPr="0034215B">
        <w:rPr>
          <w14:ligatures w14:val="standardContextual"/>
        </w:rPr>
        <w:t>võib</w:t>
      </w:r>
      <w:r w:rsidR="004763E3" w:rsidRPr="0034215B">
        <w:rPr>
          <w14:ligatures w14:val="standardContextual"/>
        </w:rPr>
        <w:t xml:space="preserve"> taotleja soovil</w:t>
      </w:r>
      <w:r w:rsidR="00771EC5" w:rsidRPr="0034215B">
        <w:rPr>
          <w14:ligatures w14:val="standardContextual"/>
        </w:rPr>
        <w:t xml:space="preserve"> toetuse maksta </w:t>
      </w:r>
      <w:r w:rsidR="007F2264" w:rsidRPr="0034215B">
        <w:rPr>
          <w14:ligatures w14:val="standardContextual"/>
        </w:rPr>
        <w:t>teenust osutanud asutusele</w:t>
      </w:r>
      <w:r w:rsidR="0002699D" w:rsidRPr="00E07E2B">
        <w:t>.</w:t>
      </w:r>
      <w:r w:rsidR="0002699D" w:rsidRPr="0034215B">
        <w:t>”</w:t>
      </w:r>
      <w:r w:rsidR="0002699D">
        <w:t>;</w:t>
      </w:r>
    </w:p>
    <w:p w14:paraId="76503382"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4330F71A" w14:textId="154F1696" w:rsidR="005E0E76" w:rsidRDefault="00BD3799" w:rsidP="005E1738">
      <w:pPr>
        <w:pStyle w:val="paragraph"/>
        <w:spacing w:before="0" w:beforeAutospacing="0" w:after="0" w:afterAutospacing="0"/>
        <w:jc w:val="both"/>
        <w:textAlignment w:val="baseline"/>
        <w:rPr>
          <w14:ligatures w14:val="standardContextual"/>
        </w:rPr>
      </w:pPr>
      <w:r>
        <w:rPr>
          <w:b/>
          <w:bCs/>
          <w14:ligatures w14:val="standardContextual"/>
        </w:rPr>
        <w:t>20</w:t>
      </w:r>
      <w:r w:rsidR="005E0E76" w:rsidRPr="0034215B">
        <w:rPr>
          <w:b/>
          <w14:ligatures w14:val="standardContextual"/>
        </w:rPr>
        <w:t>)</w:t>
      </w:r>
      <w:r w:rsidR="00B5178F" w:rsidRPr="0034215B">
        <w:rPr>
          <w14:ligatures w14:val="standardContextual"/>
        </w:rPr>
        <w:t xml:space="preserve"> paragrahvi 16</w:t>
      </w:r>
      <w:r w:rsidR="00E404B3" w:rsidRPr="0034215B">
        <w:rPr>
          <w14:ligatures w14:val="standardContextual"/>
        </w:rPr>
        <w:t xml:space="preserve"> l</w:t>
      </w:r>
      <w:r w:rsidR="00493E05" w:rsidRPr="0034215B">
        <w:rPr>
          <w14:ligatures w14:val="standardContextual"/>
        </w:rPr>
        <w:t>õi</w:t>
      </w:r>
      <w:r w:rsidR="00CF3E48" w:rsidRPr="0034215B">
        <w:rPr>
          <w14:ligatures w14:val="standardContextual"/>
        </w:rPr>
        <w:t>k</w:t>
      </w:r>
      <w:r w:rsidR="00493E05" w:rsidRPr="0034215B">
        <w:rPr>
          <w14:ligatures w14:val="standardContextual"/>
        </w:rPr>
        <w:t>e</w:t>
      </w:r>
      <w:r w:rsidR="00E404B3" w:rsidRPr="0034215B">
        <w:rPr>
          <w14:ligatures w14:val="standardContextual"/>
        </w:rPr>
        <w:t xml:space="preserve"> 2 punktid 1 ja 3 tunnistatakse kehtetuks;</w:t>
      </w:r>
    </w:p>
    <w:p w14:paraId="23F7D041"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205BC3E1" w14:textId="69E50AC9" w:rsidR="0002600D" w:rsidRDefault="00912CAA" w:rsidP="005E1738">
      <w:pPr>
        <w:pStyle w:val="paragraph"/>
        <w:spacing w:before="0" w:beforeAutospacing="0" w:after="0" w:afterAutospacing="0"/>
        <w:jc w:val="both"/>
        <w:textAlignment w:val="baseline"/>
        <w:rPr>
          <w14:ligatures w14:val="standardContextual"/>
        </w:rPr>
      </w:pPr>
      <w:r w:rsidRPr="0034215B">
        <w:rPr>
          <w:b/>
          <w:bCs/>
          <w14:ligatures w14:val="standardContextual"/>
        </w:rPr>
        <w:t>2</w:t>
      </w:r>
      <w:r w:rsidR="00346645">
        <w:rPr>
          <w:b/>
          <w:bCs/>
          <w14:ligatures w14:val="standardContextual"/>
        </w:rPr>
        <w:t>1</w:t>
      </w:r>
      <w:r w:rsidR="006F420B" w:rsidRPr="0034215B">
        <w:rPr>
          <w:b/>
          <w14:ligatures w14:val="standardContextual"/>
        </w:rPr>
        <w:t>)</w:t>
      </w:r>
      <w:r w:rsidR="006F420B" w:rsidRPr="0034215B">
        <w:rPr>
          <w14:ligatures w14:val="standardContextual"/>
        </w:rPr>
        <w:t xml:space="preserve"> paragrahvi 16 lõikest 3 jäetakse välja sõnad „</w:t>
      </w:r>
      <w:r w:rsidR="00031829" w:rsidRPr="0034215B">
        <w:rPr>
          <w14:ligatures w14:val="standardContextual"/>
        </w:rPr>
        <w:t>täiendavate dokumentide loetelu</w:t>
      </w:r>
      <w:r w:rsidR="0039109E" w:rsidRPr="0034215B">
        <w:rPr>
          <w14:ligatures w14:val="standardContextual"/>
        </w:rPr>
        <w:t xml:space="preserve"> ja</w:t>
      </w:r>
      <w:r w:rsidR="00031829" w:rsidRPr="0034215B">
        <w:rPr>
          <w14:ligatures w14:val="standardContextual"/>
        </w:rPr>
        <w:t>“</w:t>
      </w:r>
      <w:r w:rsidR="0039109E" w:rsidRPr="0034215B">
        <w:rPr>
          <w14:ligatures w14:val="standardContextual"/>
        </w:rPr>
        <w:t>;</w:t>
      </w:r>
    </w:p>
    <w:p w14:paraId="2A7E5140" w14:textId="77777777" w:rsidR="005E1738" w:rsidRPr="0034215B" w:rsidRDefault="005E1738" w:rsidP="005E1738">
      <w:pPr>
        <w:pStyle w:val="paragraph"/>
        <w:spacing w:before="0" w:beforeAutospacing="0" w:after="0" w:afterAutospacing="0"/>
        <w:jc w:val="both"/>
        <w:textAlignment w:val="baseline"/>
      </w:pPr>
    </w:p>
    <w:p w14:paraId="1A7E698A" w14:textId="71D6135A" w:rsidR="00593841" w:rsidRDefault="00912CAA" w:rsidP="005E1738">
      <w:pPr>
        <w:pStyle w:val="paragraph"/>
        <w:spacing w:before="0" w:beforeAutospacing="0" w:after="0" w:afterAutospacing="0"/>
        <w:jc w:val="both"/>
        <w:textAlignment w:val="baseline"/>
      </w:pPr>
      <w:r w:rsidRPr="0034215B">
        <w:rPr>
          <w:b/>
          <w:bCs/>
        </w:rPr>
        <w:t>2</w:t>
      </w:r>
      <w:r w:rsidR="00EF7178">
        <w:rPr>
          <w:b/>
          <w:bCs/>
        </w:rPr>
        <w:t>2</w:t>
      </w:r>
      <w:r w:rsidR="00031829" w:rsidRPr="0034215B">
        <w:rPr>
          <w:b/>
        </w:rPr>
        <w:t>)</w:t>
      </w:r>
      <w:r w:rsidR="00031829" w:rsidRPr="0034215B">
        <w:t xml:space="preserve"> paragrahvi 19</w:t>
      </w:r>
      <w:r w:rsidR="00A84188" w:rsidRPr="0034215B">
        <w:t xml:space="preserve"> l</w:t>
      </w:r>
      <w:r w:rsidR="00904DD8" w:rsidRPr="0034215B">
        <w:t>õige</w:t>
      </w:r>
      <w:r w:rsidR="00A84188" w:rsidRPr="0034215B">
        <w:t xml:space="preserve"> 4 </w:t>
      </w:r>
      <w:r w:rsidR="003B3557" w:rsidRPr="0034215B">
        <w:t>muudetakse ja sõnastatakse järg</w:t>
      </w:r>
      <w:r w:rsidR="00000D48">
        <w:t>miselt</w:t>
      </w:r>
      <w:r w:rsidR="003B3557" w:rsidRPr="0034215B">
        <w:t>:</w:t>
      </w:r>
    </w:p>
    <w:p w14:paraId="544B71C9" w14:textId="77777777" w:rsidR="005E1738" w:rsidRPr="0034215B" w:rsidRDefault="005E1738" w:rsidP="005E1738">
      <w:pPr>
        <w:pStyle w:val="paragraph"/>
        <w:spacing w:before="0" w:beforeAutospacing="0" w:after="0" w:afterAutospacing="0"/>
        <w:jc w:val="both"/>
        <w:textAlignment w:val="baseline"/>
      </w:pPr>
    </w:p>
    <w:p w14:paraId="00334640" w14:textId="598B3686" w:rsidR="003B3557" w:rsidRDefault="00A84188" w:rsidP="005E1738">
      <w:pPr>
        <w:pStyle w:val="paragraph"/>
        <w:spacing w:before="0" w:beforeAutospacing="0" w:after="0" w:afterAutospacing="0"/>
        <w:jc w:val="both"/>
        <w:textAlignment w:val="baseline"/>
      </w:pPr>
      <w:r w:rsidRPr="0034215B">
        <w:rPr>
          <w14:ligatures w14:val="standardContextual"/>
        </w:rPr>
        <w:t xml:space="preserve"> „</w:t>
      </w:r>
      <w:r w:rsidR="00EB2111" w:rsidRPr="0034215B">
        <w:rPr>
          <w14:ligatures w14:val="standardContextual"/>
        </w:rPr>
        <w:t xml:space="preserve">(4) </w:t>
      </w:r>
      <w:r w:rsidR="00593841" w:rsidRPr="0034215B">
        <w:rPr>
          <w14:ligatures w14:val="standardContextual"/>
        </w:rPr>
        <w:t xml:space="preserve">Sotsiaalkindlustusamet lõpetab puudega lapse toetuse, puudega vanema toetuse ja alla 18-aastasele isikule määratud tööealise inimese toetuse maksmise vanemale, kui vanemalt on perekonnaseaduse § 135 alusel hooldusõigus ära võetud või kui tema alaealisele lapsele määratakse eestkostja </w:t>
      </w:r>
      <w:r w:rsidR="00995864" w:rsidRPr="0034215B">
        <w:rPr>
          <w14:ligatures w14:val="standardContextual"/>
        </w:rPr>
        <w:t>perekonnaseaduse</w:t>
      </w:r>
      <w:r w:rsidR="00C3141B" w:rsidRPr="0034215B">
        <w:rPr>
          <w14:ligatures w14:val="standardContextual"/>
        </w:rPr>
        <w:t xml:space="preserve"> mõistes varahoolduse teostamiseks </w:t>
      </w:r>
      <w:r w:rsidR="00593841" w:rsidRPr="0034215B">
        <w:rPr>
          <w14:ligatures w14:val="standardContextual"/>
        </w:rPr>
        <w:t>või laps suunatakse asendushooldusele sotsiaalhoolekande seaduse § 45</w:t>
      </w:r>
      <w:r w:rsidR="00C3141B" w:rsidRPr="0034215B">
        <w:rPr>
          <w:vertAlign w:val="superscript"/>
          <w14:ligatures w14:val="standardContextual"/>
        </w:rPr>
        <w:t>9</w:t>
      </w:r>
      <w:r w:rsidR="00593841" w:rsidRPr="0034215B">
        <w:rPr>
          <w14:ligatures w14:val="standardContextual"/>
        </w:rPr>
        <w:t xml:space="preserve"> lõike 1 alusel</w:t>
      </w:r>
      <w:r w:rsidR="0002699D" w:rsidRPr="00E07E2B">
        <w:t>.</w:t>
      </w:r>
      <w:r w:rsidR="0002699D" w:rsidRPr="0034215B">
        <w:t>”</w:t>
      </w:r>
      <w:r w:rsidR="0002699D">
        <w:t>;</w:t>
      </w:r>
    </w:p>
    <w:p w14:paraId="0DC0BDE3"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549AC2A6" w14:textId="0EAD4263" w:rsidR="00A84188" w:rsidRDefault="00912CAA" w:rsidP="005E1738">
      <w:pPr>
        <w:pStyle w:val="paragraph"/>
        <w:spacing w:before="0" w:beforeAutospacing="0" w:after="0" w:afterAutospacing="0"/>
        <w:jc w:val="both"/>
        <w:textAlignment w:val="baseline"/>
        <w:rPr>
          <w14:ligatures w14:val="standardContextual"/>
        </w:rPr>
      </w:pPr>
      <w:r w:rsidRPr="0034215B">
        <w:rPr>
          <w:b/>
          <w:bCs/>
          <w14:ligatures w14:val="standardContextual"/>
        </w:rPr>
        <w:t>2</w:t>
      </w:r>
      <w:r w:rsidR="00DE3B9A">
        <w:rPr>
          <w:b/>
          <w:bCs/>
          <w14:ligatures w14:val="standardContextual"/>
        </w:rPr>
        <w:t>3</w:t>
      </w:r>
      <w:r w:rsidR="00A84188" w:rsidRPr="0034215B">
        <w:rPr>
          <w:b/>
          <w14:ligatures w14:val="standardContextual"/>
        </w:rPr>
        <w:t>)</w:t>
      </w:r>
      <w:r w:rsidR="00A84188" w:rsidRPr="0034215B">
        <w:rPr>
          <w14:ligatures w14:val="standardContextual"/>
        </w:rPr>
        <w:t xml:space="preserve"> </w:t>
      </w:r>
      <w:r w:rsidR="00113954" w:rsidRPr="0034215B">
        <w:rPr>
          <w14:ligatures w14:val="standardContextual"/>
        </w:rPr>
        <w:t>paragrahvi 20 lõige 1 tunnistatakse kehtetuks;</w:t>
      </w:r>
    </w:p>
    <w:p w14:paraId="05FFC5EA"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18AD51B6" w14:textId="787A2EAA" w:rsidR="00000D48" w:rsidRDefault="4C834E24" w:rsidP="005E1738">
      <w:pPr>
        <w:pStyle w:val="paragraph"/>
        <w:spacing w:before="0" w:beforeAutospacing="0" w:after="0" w:afterAutospacing="0"/>
        <w:jc w:val="both"/>
        <w:textAlignment w:val="baseline"/>
        <w:rPr>
          <w14:ligatures w14:val="standardContextual"/>
        </w:rPr>
      </w:pPr>
      <w:r w:rsidRPr="0034215B">
        <w:rPr>
          <w:b/>
          <w:bCs/>
          <w14:ligatures w14:val="standardContextual"/>
        </w:rPr>
        <w:t>2</w:t>
      </w:r>
      <w:r w:rsidR="004C597F">
        <w:rPr>
          <w:b/>
          <w:bCs/>
          <w14:ligatures w14:val="standardContextual"/>
        </w:rPr>
        <w:t>4</w:t>
      </w:r>
      <w:r w:rsidR="00113954" w:rsidRPr="0034215B">
        <w:rPr>
          <w:b/>
          <w14:ligatures w14:val="standardContextual"/>
        </w:rPr>
        <w:t>)</w:t>
      </w:r>
      <w:r w:rsidR="00113954" w:rsidRPr="0034215B">
        <w:rPr>
          <w14:ligatures w14:val="standardContextual"/>
        </w:rPr>
        <w:t xml:space="preserve"> paragrahvi</w:t>
      </w:r>
      <w:r w:rsidR="00BA5708" w:rsidRPr="0034215B">
        <w:rPr>
          <w14:ligatures w14:val="standardContextual"/>
        </w:rPr>
        <w:t xml:space="preserve"> 20 </w:t>
      </w:r>
      <w:r w:rsidR="02DA580B" w:rsidRPr="0034215B">
        <w:rPr>
          <w14:ligatures w14:val="standardContextual"/>
        </w:rPr>
        <w:t>lõi</w:t>
      </w:r>
      <w:r w:rsidR="00000D48">
        <w:rPr>
          <w14:ligatures w14:val="standardContextual"/>
        </w:rPr>
        <w:t>ge</w:t>
      </w:r>
      <w:r w:rsidR="02DA580B" w:rsidRPr="0034215B">
        <w:rPr>
          <w14:ligatures w14:val="standardContextual"/>
        </w:rPr>
        <w:t xml:space="preserve"> 2</w:t>
      </w:r>
      <w:r w:rsidR="00BF65B2" w:rsidRPr="0034215B">
        <w:rPr>
          <w:vertAlign w:val="superscript"/>
          <w14:ligatures w14:val="standardContextual"/>
        </w:rPr>
        <w:t>1</w:t>
      </w:r>
      <w:r w:rsidR="00000D48">
        <w:rPr>
          <w14:ligatures w14:val="standardContextual"/>
        </w:rPr>
        <w:t xml:space="preserve"> muudetakse ja sõnastatakse järgmiselt:</w:t>
      </w:r>
    </w:p>
    <w:p w14:paraId="1949F6E9" w14:textId="77777777" w:rsidR="005E1738" w:rsidRDefault="005E1738" w:rsidP="005E1738">
      <w:pPr>
        <w:pStyle w:val="paragraph"/>
        <w:spacing w:before="0" w:beforeAutospacing="0" w:after="0" w:afterAutospacing="0"/>
        <w:jc w:val="both"/>
        <w:textAlignment w:val="baseline"/>
        <w:rPr>
          <w14:ligatures w14:val="standardContextual"/>
        </w:rPr>
      </w:pPr>
    </w:p>
    <w:p w14:paraId="4B50AA30" w14:textId="5DDC1FAA" w:rsidR="00000D48" w:rsidRDefault="00000D48" w:rsidP="005E1738">
      <w:pPr>
        <w:pStyle w:val="paragraph"/>
        <w:spacing w:before="0" w:beforeAutospacing="0" w:after="0" w:afterAutospacing="0"/>
        <w:jc w:val="both"/>
        <w:textAlignment w:val="baseline"/>
      </w:pPr>
      <w:r>
        <w:rPr>
          <w14:ligatures w14:val="standardContextual"/>
        </w:rPr>
        <w:t>„(</w:t>
      </w:r>
      <w:r w:rsidRPr="0034215B">
        <w:rPr>
          <w14:ligatures w14:val="standardContextual"/>
        </w:rPr>
        <w:t>2</w:t>
      </w:r>
      <w:r w:rsidRPr="0034215B">
        <w:rPr>
          <w:vertAlign w:val="superscript"/>
          <w14:ligatures w14:val="standardContextual"/>
        </w:rPr>
        <w:t>1</w:t>
      </w:r>
      <w:r>
        <w:rPr>
          <w14:ligatures w14:val="standardContextual"/>
        </w:rPr>
        <w:t>)</w:t>
      </w:r>
      <w:r w:rsidR="00332F8C" w:rsidRPr="00332F8C">
        <w:rPr>
          <w:rFonts w:ascii="Arial" w:hAnsi="Arial" w:cs="Arial"/>
          <w:sz w:val="22"/>
          <w14:ligatures w14:val="standardContextual"/>
        </w:rPr>
        <w:t xml:space="preserve"> </w:t>
      </w:r>
      <w:r w:rsidR="00332F8C" w:rsidRPr="00332F8C">
        <w:rPr>
          <w14:ligatures w14:val="standardContextual"/>
        </w:rPr>
        <w:t xml:space="preserve">Puuetega inimeste sotsiaaltoetuste maksmine peatatakse kinnipeetaval </w:t>
      </w:r>
      <w:r w:rsidR="00332F8C">
        <w:rPr>
          <w14:ligatures w14:val="standardContextual"/>
        </w:rPr>
        <w:t xml:space="preserve">või vahistatul </w:t>
      </w:r>
      <w:r w:rsidR="00332F8C" w:rsidRPr="00332F8C">
        <w:rPr>
          <w14:ligatures w14:val="standardContextual"/>
        </w:rPr>
        <w:t>vangistuse algusele järgnevast kuust kuni vangistuse lõppemiseni</w:t>
      </w:r>
      <w:r w:rsidR="00332F8C" w:rsidRPr="00E07E2B">
        <w:t>.</w:t>
      </w:r>
      <w:r w:rsidR="00332F8C" w:rsidRPr="0034215B">
        <w:t>”</w:t>
      </w:r>
      <w:r w:rsidR="00332F8C">
        <w:t>;</w:t>
      </w:r>
    </w:p>
    <w:p w14:paraId="0CA48163" w14:textId="77777777" w:rsidR="005E1738" w:rsidRDefault="005E1738" w:rsidP="005E1738">
      <w:pPr>
        <w:pStyle w:val="paragraph"/>
        <w:spacing w:before="0" w:beforeAutospacing="0" w:after="0" w:afterAutospacing="0"/>
        <w:jc w:val="both"/>
        <w:textAlignment w:val="baseline"/>
        <w:rPr>
          <w14:ligatures w14:val="standardContextual"/>
        </w:rPr>
      </w:pPr>
    </w:p>
    <w:p w14:paraId="1C44D226" w14:textId="1077CAEE" w:rsidR="00442F33" w:rsidRDefault="00767DF2" w:rsidP="005E1738">
      <w:pPr>
        <w:pStyle w:val="paragraph"/>
        <w:spacing w:before="0" w:beforeAutospacing="0" w:after="0" w:afterAutospacing="0"/>
        <w:jc w:val="both"/>
        <w:textAlignment w:val="baseline"/>
        <w:rPr>
          <w14:ligatures w14:val="standardContextual"/>
        </w:rPr>
      </w:pPr>
      <w:r>
        <w:rPr>
          <w:b/>
          <w:bCs/>
          <w14:ligatures w14:val="standardContextual"/>
        </w:rPr>
        <w:t>2</w:t>
      </w:r>
      <w:r w:rsidR="001D0030">
        <w:rPr>
          <w:b/>
          <w:bCs/>
          <w14:ligatures w14:val="standardContextual"/>
        </w:rPr>
        <w:t>5</w:t>
      </w:r>
      <w:r w:rsidR="0007029F" w:rsidRPr="0034215B">
        <w:rPr>
          <w:b/>
          <w14:ligatures w14:val="standardContextual"/>
        </w:rPr>
        <w:t>)</w:t>
      </w:r>
      <w:r w:rsidR="0007029F" w:rsidRPr="0034215B">
        <w:rPr>
          <w14:ligatures w14:val="standardContextual"/>
        </w:rPr>
        <w:t xml:space="preserve"> paragrahvi 20 täiendatakse </w:t>
      </w:r>
      <w:r w:rsidR="00442F33" w:rsidRPr="0034215B">
        <w:rPr>
          <w14:ligatures w14:val="standardContextual"/>
        </w:rPr>
        <w:t xml:space="preserve">lõikega </w:t>
      </w:r>
      <w:commentRangeStart w:id="13"/>
      <w:r w:rsidR="00442F33" w:rsidRPr="0034215B">
        <w:rPr>
          <w14:ligatures w14:val="standardContextual"/>
        </w:rPr>
        <w:t>8</w:t>
      </w:r>
      <w:r w:rsidR="00442F33" w:rsidRPr="0034215B">
        <w:rPr>
          <w:vertAlign w:val="superscript"/>
          <w14:ligatures w14:val="standardContextual"/>
        </w:rPr>
        <w:t>1</w:t>
      </w:r>
      <w:r w:rsidR="00442F33" w:rsidRPr="0034215B">
        <w:rPr>
          <w14:ligatures w14:val="standardContextual"/>
        </w:rPr>
        <w:t xml:space="preserve"> </w:t>
      </w:r>
      <w:commentRangeEnd w:id="13"/>
      <w:r w:rsidR="00925C4B" w:rsidRPr="0034215B">
        <w:rPr>
          <w:rStyle w:val="Kommentaariviide"/>
          <w:sz w:val="24"/>
          <w:szCs w:val="24"/>
          <w14:ligatures w14:val="standardContextual"/>
        </w:rPr>
        <w:commentReference w:id="13"/>
      </w:r>
      <w:r w:rsidR="00442F33" w:rsidRPr="0034215B">
        <w:rPr>
          <w14:ligatures w14:val="standardContextual"/>
        </w:rPr>
        <w:t>järg</w:t>
      </w:r>
      <w:r w:rsidR="00120788">
        <w:rPr>
          <w14:ligatures w14:val="standardContextual"/>
        </w:rPr>
        <w:t>mises</w:t>
      </w:r>
      <w:r w:rsidR="00442F33" w:rsidRPr="0034215B">
        <w:rPr>
          <w14:ligatures w14:val="standardContextual"/>
        </w:rPr>
        <w:t xml:space="preserve"> sõnastuses</w:t>
      </w:r>
      <w:r w:rsidR="005B32BC" w:rsidRPr="0034215B">
        <w:rPr>
          <w14:ligatures w14:val="standardContextual"/>
        </w:rPr>
        <w:t>:</w:t>
      </w:r>
    </w:p>
    <w:p w14:paraId="282022A4" w14:textId="77777777" w:rsidR="005E1738" w:rsidRPr="0034215B" w:rsidRDefault="005E1738" w:rsidP="005E1738">
      <w:pPr>
        <w:pStyle w:val="paragraph"/>
        <w:spacing w:before="0" w:beforeAutospacing="0" w:after="0" w:afterAutospacing="0"/>
        <w:jc w:val="both"/>
        <w:textAlignment w:val="baseline"/>
      </w:pPr>
    </w:p>
    <w:p w14:paraId="39DEDFFF" w14:textId="3614CC54" w:rsidR="0007029F" w:rsidRDefault="00442F33" w:rsidP="005E1738">
      <w:pPr>
        <w:pStyle w:val="paragraph"/>
        <w:spacing w:before="0" w:beforeAutospacing="0" w:after="0" w:afterAutospacing="0"/>
        <w:jc w:val="both"/>
        <w:textAlignment w:val="baseline"/>
      </w:pPr>
      <w:r w:rsidRPr="0034215B">
        <w:rPr>
          <w14:ligatures w14:val="standardContextual"/>
        </w:rPr>
        <w:t>„</w:t>
      </w:r>
      <w:r w:rsidR="00E32F48" w:rsidRPr="0034215B">
        <w:rPr>
          <w14:ligatures w14:val="standardContextual"/>
        </w:rPr>
        <w:t>(8</w:t>
      </w:r>
      <w:r w:rsidR="00E32F48" w:rsidRPr="0034215B">
        <w:rPr>
          <w:vertAlign w:val="superscript"/>
          <w14:ligatures w14:val="standardContextual"/>
        </w:rPr>
        <w:t>1</w:t>
      </w:r>
      <w:r w:rsidR="00E32F48" w:rsidRPr="0034215B">
        <w:rPr>
          <w14:ligatures w14:val="standardContextual"/>
        </w:rPr>
        <w:t xml:space="preserve">) </w:t>
      </w:r>
      <w:r w:rsidRPr="0034215B">
        <w:rPr>
          <w14:ligatures w14:val="standardContextual"/>
        </w:rPr>
        <w:t>Politsei- ja Piirivalveamet teavitab Sotsiaalkindlustusametit tagaotsimismenetlusest või teadmata kadunud isiku asukoha tuvastamisemenetluse algatamisest ja lõpetamisest kümne tööpäeva jooksul</w:t>
      </w:r>
      <w:r w:rsidR="0002699D" w:rsidRPr="00E07E2B">
        <w:t>.</w:t>
      </w:r>
      <w:r w:rsidR="0002699D" w:rsidRPr="0034215B">
        <w:t>”</w:t>
      </w:r>
      <w:r w:rsidR="0002699D">
        <w:t>;</w:t>
      </w:r>
    </w:p>
    <w:p w14:paraId="1B864495"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60528564" w14:textId="40C848F1" w:rsidR="008B6AED" w:rsidRDefault="00767DF2" w:rsidP="005E1738">
      <w:pPr>
        <w:pStyle w:val="paragraph"/>
        <w:spacing w:before="0" w:beforeAutospacing="0" w:after="0" w:afterAutospacing="0"/>
        <w:jc w:val="both"/>
        <w:textAlignment w:val="baseline"/>
        <w:rPr>
          <w14:ligatures w14:val="standardContextual"/>
        </w:rPr>
      </w:pPr>
      <w:r>
        <w:rPr>
          <w:b/>
          <w:bCs/>
          <w14:ligatures w14:val="standardContextual"/>
        </w:rPr>
        <w:t>2</w:t>
      </w:r>
      <w:r w:rsidR="002513B4">
        <w:rPr>
          <w:b/>
          <w:bCs/>
          <w14:ligatures w14:val="standardContextual"/>
        </w:rPr>
        <w:t>6</w:t>
      </w:r>
      <w:r w:rsidR="008B6AED" w:rsidRPr="0034215B">
        <w:rPr>
          <w:b/>
          <w14:ligatures w14:val="standardContextual"/>
        </w:rPr>
        <w:t>)</w:t>
      </w:r>
      <w:r w:rsidR="008B6AED" w:rsidRPr="0034215B">
        <w:rPr>
          <w14:ligatures w14:val="standardContextual"/>
        </w:rPr>
        <w:t xml:space="preserve"> </w:t>
      </w:r>
      <w:r w:rsidR="00B635CE" w:rsidRPr="0034215B">
        <w:rPr>
          <w14:ligatures w14:val="standardContextual"/>
        </w:rPr>
        <w:t>paragrahvi 22 lõige 1</w:t>
      </w:r>
      <w:r w:rsidR="00B635CE" w:rsidRPr="0034215B">
        <w:rPr>
          <w:vertAlign w:val="superscript"/>
          <w14:ligatures w14:val="standardContextual"/>
        </w:rPr>
        <w:t>1</w:t>
      </w:r>
      <w:r w:rsidR="00B635CE" w:rsidRPr="0034215B">
        <w:rPr>
          <w14:ligatures w14:val="standardContextual"/>
        </w:rPr>
        <w:t xml:space="preserve"> tunnistatakse kehtetuks</w:t>
      </w:r>
      <w:r w:rsidR="00120788">
        <w:rPr>
          <w14:ligatures w14:val="standardContextual"/>
        </w:rPr>
        <w:t>;</w:t>
      </w:r>
    </w:p>
    <w:p w14:paraId="26F947C5" w14:textId="77777777" w:rsidR="005E1738" w:rsidRPr="0034215B" w:rsidRDefault="005E1738" w:rsidP="005E1738">
      <w:pPr>
        <w:pStyle w:val="paragraph"/>
        <w:spacing w:before="0" w:beforeAutospacing="0" w:after="0" w:afterAutospacing="0"/>
        <w:jc w:val="both"/>
        <w:textAlignment w:val="baseline"/>
      </w:pPr>
    </w:p>
    <w:p w14:paraId="09966303" w14:textId="4EBFD05D" w:rsidR="005C0BBA" w:rsidRDefault="00D16295" w:rsidP="005E1738">
      <w:pPr>
        <w:pStyle w:val="paragraph"/>
        <w:spacing w:before="0" w:beforeAutospacing="0" w:after="0" w:afterAutospacing="0"/>
        <w:jc w:val="both"/>
        <w:textAlignment w:val="baseline"/>
        <w:rPr>
          <w14:ligatures w14:val="standardContextual"/>
        </w:rPr>
      </w:pPr>
      <w:r>
        <w:rPr>
          <w:b/>
          <w:bCs/>
          <w14:ligatures w14:val="standardContextual"/>
        </w:rPr>
        <w:t>27</w:t>
      </w:r>
      <w:r w:rsidR="005C0BBA" w:rsidRPr="0034215B">
        <w:rPr>
          <w:b/>
          <w:bCs/>
          <w14:ligatures w14:val="standardContextual"/>
        </w:rPr>
        <w:t>)</w:t>
      </w:r>
      <w:r w:rsidR="00684992" w:rsidRPr="0034215B">
        <w:rPr>
          <w14:ligatures w14:val="standardContextual"/>
        </w:rPr>
        <w:t xml:space="preserve"> paragrahvi 26 </w:t>
      </w:r>
      <w:r w:rsidR="00043212" w:rsidRPr="0034215B">
        <w:rPr>
          <w14:ligatures w14:val="standardContextual"/>
        </w:rPr>
        <w:t>täiendatakse lõikega 1</w:t>
      </w:r>
      <w:r w:rsidR="00233EC6">
        <w:rPr>
          <w14:ligatures w14:val="standardContextual"/>
        </w:rPr>
        <w:t>2</w:t>
      </w:r>
      <w:r w:rsidR="00043212" w:rsidRPr="0034215B">
        <w:rPr>
          <w14:ligatures w14:val="standardContextual"/>
        </w:rPr>
        <w:t xml:space="preserve"> järgmises sõnastuses:</w:t>
      </w:r>
    </w:p>
    <w:p w14:paraId="5C940DEC" w14:textId="77777777" w:rsidR="005E1738" w:rsidRPr="0034215B" w:rsidRDefault="005E1738" w:rsidP="005E1738">
      <w:pPr>
        <w:pStyle w:val="paragraph"/>
        <w:spacing w:before="0" w:beforeAutospacing="0" w:after="0" w:afterAutospacing="0"/>
        <w:jc w:val="both"/>
        <w:textAlignment w:val="baseline"/>
        <w:rPr>
          <w14:ligatures w14:val="standardContextual"/>
        </w:rPr>
      </w:pPr>
    </w:p>
    <w:p w14:paraId="371DEB86" w14:textId="01699FE3" w:rsidR="00043212" w:rsidRPr="0034215B" w:rsidRDefault="009B32DF" w:rsidP="005E1738">
      <w:pPr>
        <w:jc w:val="both"/>
        <w:rPr>
          <w:rFonts w:ascii="Times New Roman" w:hAnsi="Times New Roman" w:cs="Times New Roman"/>
          <w:sz w:val="24"/>
        </w:rPr>
      </w:pPr>
      <w:r>
        <w:rPr>
          <w:rFonts w:ascii="Times New Roman" w:hAnsi="Times New Roman" w:cs="Times New Roman"/>
          <w:sz w:val="24"/>
        </w:rPr>
        <w:lastRenderedPageBreak/>
        <w:t>„</w:t>
      </w:r>
      <w:r w:rsidR="00A85E57" w:rsidRPr="0034215B">
        <w:rPr>
          <w:rFonts w:ascii="Times New Roman" w:hAnsi="Times New Roman" w:cs="Times New Roman"/>
          <w:sz w:val="24"/>
        </w:rPr>
        <w:t>(1</w:t>
      </w:r>
      <w:r w:rsidR="00D75861">
        <w:rPr>
          <w:rFonts w:ascii="Times New Roman" w:hAnsi="Times New Roman" w:cs="Times New Roman"/>
          <w:sz w:val="24"/>
        </w:rPr>
        <w:t>2</w:t>
      </w:r>
      <w:r w:rsidR="00A85E57" w:rsidRPr="0034215B">
        <w:rPr>
          <w:rFonts w:ascii="Times New Roman" w:hAnsi="Times New Roman" w:cs="Times New Roman"/>
          <w:sz w:val="24"/>
        </w:rPr>
        <w:t>)</w:t>
      </w:r>
      <w:r w:rsidR="00D16295">
        <w:rPr>
          <w:rFonts w:ascii="Times New Roman" w:hAnsi="Times New Roman" w:cs="Times New Roman"/>
          <w:sz w:val="24"/>
        </w:rPr>
        <w:t xml:space="preserve"> </w:t>
      </w:r>
      <w:r w:rsidR="00296B09" w:rsidRPr="00296B09">
        <w:rPr>
          <w:rFonts w:ascii="Times New Roman" w:hAnsi="Times New Roman" w:cs="Times New Roman"/>
          <w:sz w:val="24"/>
        </w:rPr>
        <w:t>Käesoleva seaduse kuni 2028. aasta 31. maini kehtinud § 2⁵ alusel väljastatud puudega isiku kaart kehtib kuni kaardile märgitud kehtivusaja lõppemiseni, kuid mitte kauem kui 2031. aasta 31. maini</w:t>
      </w:r>
      <w:r w:rsidRPr="00E07E2B">
        <w:rPr>
          <w:rFonts w:ascii="Times New Roman" w:hAnsi="Times New Roman" w:cs="Times New Roman"/>
          <w:sz w:val="24"/>
        </w:rPr>
        <w:t>.</w:t>
      </w:r>
      <w:r w:rsidRPr="0034215B">
        <w:rPr>
          <w:rFonts w:ascii="Times New Roman" w:hAnsi="Times New Roman" w:cs="Times New Roman"/>
          <w:sz w:val="24"/>
        </w:rPr>
        <w:t>”</w:t>
      </w:r>
      <w:r>
        <w:rPr>
          <w:rFonts w:ascii="Times New Roman" w:hAnsi="Times New Roman" w:cs="Times New Roman"/>
          <w:sz w:val="24"/>
        </w:rPr>
        <w:t>.</w:t>
      </w:r>
    </w:p>
    <w:p w14:paraId="1C6F809E" w14:textId="77777777" w:rsidR="00A85E57" w:rsidRPr="0034215B" w:rsidRDefault="00A85E57" w:rsidP="0034215B">
      <w:pPr>
        <w:jc w:val="both"/>
        <w:rPr>
          <w:rFonts w:ascii="Times New Roman" w:hAnsi="Times New Roman" w:cs="Times New Roman"/>
          <w:b/>
          <w:bCs/>
          <w:sz w:val="24"/>
        </w:rPr>
      </w:pPr>
    </w:p>
    <w:p w14:paraId="33B3FD68" w14:textId="0A4CFD98" w:rsidR="00EB224B" w:rsidRPr="0034215B" w:rsidRDefault="00EB224B" w:rsidP="0034215B">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2. </w:t>
      </w:r>
      <w:r w:rsidR="00C629B6" w:rsidRPr="0034215B">
        <w:rPr>
          <w:rFonts w:ascii="Times New Roman" w:hAnsi="Times New Roman" w:cs="Times New Roman"/>
          <w:b/>
          <w:bCs/>
          <w:noProof/>
          <w:sz w:val="24"/>
        </w:rPr>
        <w:t>Liiklusseaduse muutmine</w:t>
      </w:r>
    </w:p>
    <w:p w14:paraId="1B0D5D58" w14:textId="77777777" w:rsidR="00EB224B" w:rsidRPr="0034215B" w:rsidRDefault="00EB224B" w:rsidP="0034215B">
      <w:pPr>
        <w:jc w:val="both"/>
        <w:rPr>
          <w:rFonts w:ascii="Times New Roman" w:hAnsi="Times New Roman" w:cs="Times New Roman"/>
          <w:noProof/>
          <w:sz w:val="24"/>
        </w:rPr>
      </w:pPr>
    </w:p>
    <w:p w14:paraId="52ABFC73" w14:textId="67708402" w:rsidR="008F2E0A" w:rsidRDefault="008F2E0A" w:rsidP="0034215B">
      <w:pPr>
        <w:jc w:val="both"/>
        <w:rPr>
          <w:rFonts w:ascii="Times New Roman" w:hAnsi="Times New Roman" w:cs="Times New Roman"/>
          <w:sz w:val="24"/>
        </w:rPr>
      </w:pPr>
      <w:r w:rsidRPr="0034215B">
        <w:rPr>
          <w:rFonts w:ascii="Times New Roman" w:hAnsi="Times New Roman" w:cs="Times New Roman"/>
          <w:sz w:val="24"/>
        </w:rPr>
        <w:t>Liiklusseaduses tehakse järgmised muudatused:</w:t>
      </w:r>
    </w:p>
    <w:p w14:paraId="5CBDF4DD" w14:textId="77777777" w:rsidR="008B429D" w:rsidRPr="0034215B" w:rsidRDefault="008B429D" w:rsidP="0034215B">
      <w:pPr>
        <w:jc w:val="both"/>
        <w:rPr>
          <w:rFonts w:ascii="Times New Roman" w:hAnsi="Times New Roman" w:cs="Times New Roman"/>
          <w:sz w:val="24"/>
        </w:rPr>
      </w:pPr>
    </w:p>
    <w:p w14:paraId="0A19F400" w14:textId="77777777" w:rsidR="008F2E0A" w:rsidRPr="0034215B" w:rsidRDefault="00E34B09" w:rsidP="0034215B">
      <w:pPr>
        <w:jc w:val="both"/>
        <w:rPr>
          <w:rFonts w:ascii="Times New Roman" w:hAnsi="Times New Roman" w:cs="Times New Roman"/>
          <w:sz w:val="24"/>
        </w:rPr>
      </w:pPr>
      <w:r w:rsidRPr="0034215B">
        <w:rPr>
          <w:rFonts w:ascii="Times New Roman" w:hAnsi="Times New Roman" w:cs="Times New Roman"/>
          <w:sz w:val="24"/>
        </w:rPr>
        <w:fldChar w:fldCharType="begin"/>
      </w:r>
      <w:r w:rsidRPr="0034215B">
        <w:rPr>
          <w:rFonts w:ascii="Times New Roman" w:hAnsi="Times New Roman" w:cs="Times New Roman"/>
          <w:sz w:val="24"/>
        </w:rPr>
        <w:instrText xml:space="preserve"> A</w:instrText>
      </w:r>
    </w:p>
    <w:p w14:paraId="4C16636A" w14:textId="7D5D68F3" w:rsidR="008E7F84" w:rsidRPr="0034215B" w:rsidRDefault="00E34B09" w:rsidP="0034215B">
      <w:pPr>
        <w:jc w:val="both"/>
        <w:rPr>
          <w:rFonts w:ascii="Times New Roman" w:hAnsi="Times New Roman" w:cs="Times New Roman"/>
          <w:noProof/>
          <w:color w:val="000000"/>
          <w:sz w:val="24"/>
          <w:shd w:val="clear" w:color="auto" w:fill="FFFFFF"/>
        </w:rPr>
      </w:pPr>
      <w:r w:rsidRPr="0034215B">
        <w:rPr>
          <w:rFonts w:ascii="Times New Roman" w:hAnsi="Times New Roman" w:cs="Times New Roman"/>
          <w:sz w:val="24"/>
        </w:rPr>
        <w:instrText xml:space="preserve">UTHOR  "(kirjuta siia sisu)" </w:instrText>
      </w:r>
      <w:r w:rsidRPr="0034215B">
        <w:rPr>
          <w:rFonts w:ascii="Times New Roman" w:hAnsi="Times New Roman" w:cs="Times New Roman"/>
          <w:sz w:val="24"/>
        </w:rPr>
        <w:fldChar w:fldCharType="separate"/>
      </w:r>
      <w:r w:rsidRPr="0034215B">
        <w:rPr>
          <w:rFonts w:ascii="Times New Roman" w:hAnsi="Times New Roman" w:cs="Times New Roman"/>
          <w:sz w:val="24"/>
        </w:rPr>
        <w:fldChar w:fldCharType="end"/>
      </w:r>
      <w:r w:rsidR="0003689F" w:rsidRPr="0034215B">
        <w:rPr>
          <w:rFonts w:ascii="Times New Roman" w:hAnsi="Times New Roman" w:cs="Times New Roman"/>
          <w:b/>
          <w:bCs/>
          <w:noProof/>
          <w:color w:val="000000"/>
          <w:sz w:val="24"/>
          <w:shd w:val="clear" w:color="auto" w:fill="FFFFFF"/>
        </w:rPr>
        <w:t>1)</w:t>
      </w:r>
      <w:r w:rsidR="0003689F" w:rsidRPr="0034215B">
        <w:rPr>
          <w:rFonts w:ascii="Times New Roman" w:hAnsi="Times New Roman" w:cs="Times New Roman"/>
          <w:noProof/>
          <w:color w:val="000000"/>
          <w:sz w:val="24"/>
          <w:shd w:val="clear" w:color="auto" w:fill="FFFFFF"/>
        </w:rPr>
        <w:t xml:space="preserve"> </w:t>
      </w:r>
      <w:r w:rsidR="00563E0F" w:rsidRPr="0034215B">
        <w:rPr>
          <w:rFonts w:ascii="Times New Roman" w:hAnsi="Times New Roman" w:cs="Times New Roman"/>
          <w:noProof/>
          <w:color w:val="000000"/>
          <w:sz w:val="24"/>
          <w:shd w:val="clear" w:color="auto" w:fill="FFFFFF"/>
        </w:rPr>
        <w:t>paragrahvis</w:t>
      </w:r>
      <w:r w:rsidR="00467F4C" w:rsidRPr="0034215B">
        <w:rPr>
          <w:rFonts w:ascii="Times New Roman" w:hAnsi="Times New Roman" w:cs="Times New Roman"/>
          <w:noProof/>
          <w:color w:val="000000"/>
          <w:sz w:val="24"/>
          <w:shd w:val="clear" w:color="auto" w:fill="FFFFFF"/>
        </w:rPr>
        <w:t xml:space="preserve"> 68 lõikes 1</w:t>
      </w:r>
      <w:r w:rsidR="00CA3071" w:rsidRPr="0034215B">
        <w:rPr>
          <w:rFonts w:ascii="Times New Roman" w:hAnsi="Times New Roman" w:cs="Times New Roman"/>
          <w:noProof/>
          <w:color w:val="000000"/>
          <w:sz w:val="24"/>
          <w:shd w:val="clear" w:color="auto" w:fill="FFFFFF"/>
        </w:rPr>
        <w:t>–</w:t>
      </w:r>
      <w:r w:rsidR="00640932" w:rsidRPr="0034215B">
        <w:rPr>
          <w:rFonts w:ascii="Times New Roman" w:hAnsi="Times New Roman" w:cs="Times New Roman"/>
          <w:noProof/>
          <w:color w:val="000000"/>
          <w:sz w:val="24"/>
          <w:shd w:val="clear" w:color="auto" w:fill="FFFFFF"/>
        </w:rPr>
        <w:t>4</w:t>
      </w:r>
      <w:r w:rsidR="00CA3071" w:rsidRPr="0034215B">
        <w:rPr>
          <w:rFonts w:ascii="Times New Roman" w:hAnsi="Times New Roman" w:cs="Times New Roman"/>
          <w:noProof/>
          <w:color w:val="000000"/>
          <w:sz w:val="24"/>
          <w:shd w:val="clear" w:color="auto" w:fill="FFFFFF"/>
        </w:rPr>
        <w:t xml:space="preserve">, </w:t>
      </w:r>
      <w:r w:rsidR="00640932" w:rsidRPr="0034215B">
        <w:rPr>
          <w:rFonts w:ascii="Times New Roman" w:hAnsi="Times New Roman" w:cs="Times New Roman"/>
          <w:noProof/>
          <w:color w:val="000000"/>
          <w:sz w:val="24"/>
          <w:shd w:val="clear" w:color="auto" w:fill="FFFFFF"/>
        </w:rPr>
        <w:t xml:space="preserve">paragrahvi </w:t>
      </w:r>
      <w:r w:rsidR="00CA3071" w:rsidRPr="0034215B">
        <w:rPr>
          <w:rFonts w:ascii="Times New Roman" w:hAnsi="Times New Roman" w:cs="Times New Roman"/>
          <w:noProof/>
          <w:color w:val="000000"/>
          <w:sz w:val="24"/>
          <w:shd w:val="clear" w:color="auto" w:fill="FFFFFF"/>
        </w:rPr>
        <w:t>92 lõikes 2 punktis 4</w:t>
      </w:r>
      <w:r w:rsidR="00CF34F9" w:rsidRPr="0034215B">
        <w:rPr>
          <w:rFonts w:ascii="Times New Roman" w:hAnsi="Times New Roman" w:cs="Times New Roman"/>
          <w:noProof/>
          <w:color w:val="000000"/>
          <w:sz w:val="24"/>
          <w:shd w:val="clear" w:color="auto" w:fill="FFFFFF"/>
        </w:rPr>
        <w:t xml:space="preserve">, paragrahvi </w:t>
      </w:r>
      <w:commentRangeStart w:id="14"/>
      <w:r w:rsidR="00CF34F9" w:rsidRPr="0034215B">
        <w:rPr>
          <w:rFonts w:ascii="Times New Roman" w:hAnsi="Times New Roman" w:cs="Times New Roman"/>
          <w:noProof/>
          <w:color w:val="000000"/>
          <w:sz w:val="24"/>
          <w:shd w:val="clear" w:color="auto" w:fill="FFFFFF"/>
        </w:rPr>
        <w:t xml:space="preserve">167 </w:t>
      </w:r>
      <w:commentRangeEnd w:id="14"/>
      <w:r w:rsidR="006E4A9E" w:rsidRPr="0034215B">
        <w:rPr>
          <w:rStyle w:val="Kommentaariviide"/>
          <w:rFonts w:ascii="Times New Roman" w:hAnsi="Times New Roman" w:cs="Times New Roman"/>
          <w:noProof/>
          <w:color w:val="000000"/>
          <w:sz w:val="24"/>
          <w:szCs w:val="24"/>
          <w:shd w:val="clear" w:color="auto" w:fill="FFFFFF"/>
        </w:rPr>
        <w:commentReference w:id="14"/>
      </w:r>
      <w:r w:rsidR="00AA2A74" w:rsidRPr="0034215B">
        <w:rPr>
          <w:rFonts w:ascii="Times New Roman" w:hAnsi="Times New Roman" w:cs="Times New Roman"/>
          <w:noProof/>
          <w:color w:val="000000"/>
          <w:sz w:val="24"/>
          <w:shd w:val="clear" w:color="auto" w:fill="FFFFFF"/>
        </w:rPr>
        <w:t>lõikes 1</w:t>
      </w:r>
      <w:r w:rsidR="00365AF8" w:rsidRPr="0034215B">
        <w:rPr>
          <w:rFonts w:ascii="Times New Roman" w:hAnsi="Times New Roman" w:cs="Times New Roman"/>
          <w:noProof/>
          <w:color w:val="000000"/>
          <w:sz w:val="24"/>
          <w:shd w:val="clear" w:color="auto" w:fill="FFFFFF"/>
        </w:rPr>
        <w:t>,</w:t>
      </w:r>
      <w:r w:rsidR="00ED6ED7" w:rsidRPr="0034215B">
        <w:rPr>
          <w:rFonts w:ascii="Times New Roman" w:hAnsi="Times New Roman" w:cs="Times New Roman"/>
          <w:noProof/>
          <w:color w:val="000000"/>
          <w:sz w:val="24"/>
          <w:shd w:val="clear" w:color="auto" w:fill="FFFFFF"/>
        </w:rPr>
        <w:t xml:space="preserve"> </w:t>
      </w:r>
      <w:r w:rsidR="00C811C1" w:rsidRPr="0034215B">
        <w:rPr>
          <w:rFonts w:ascii="Times New Roman" w:hAnsi="Times New Roman" w:cs="Times New Roman"/>
          <w:noProof/>
          <w:color w:val="000000"/>
          <w:sz w:val="24"/>
          <w:shd w:val="clear" w:color="auto" w:fill="FFFFFF"/>
        </w:rPr>
        <w:t>3</w:t>
      </w:r>
      <w:r w:rsidR="00365AF8" w:rsidRPr="0034215B">
        <w:rPr>
          <w:rFonts w:ascii="Times New Roman" w:hAnsi="Times New Roman" w:cs="Times New Roman"/>
          <w:noProof/>
          <w:color w:val="000000"/>
          <w:sz w:val="24"/>
          <w:shd w:val="clear" w:color="auto" w:fill="FFFFFF"/>
        </w:rPr>
        <w:t xml:space="preserve"> ja 4</w:t>
      </w:r>
      <w:r w:rsidR="00C811C1" w:rsidRPr="0034215B">
        <w:rPr>
          <w:rFonts w:ascii="Times New Roman" w:hAnsi="Times New Roman" w:cs="Times New Roman"/>
          <w:noProof/>
          <w:color w:val="000000"/>
          <w:sz w:val="24"/>
          <w:shd w:val="clear" w:color="auto" w:fill="FFFFFF"/>
        </w:rPr>
        <w:t>, paragrahvi 187 lõikes 5</w:t>
      </w:r>
      <w:r w:rsidR="00767361" w:rsidRPr="0034215B">
        <w:rPr>
          <w:rFonts w:ascii="Times New Roman" w:hAnsi="Times New Roman" w:cs="Times New Roman"/>
          <w:noProof/>
          <w:color w:val="000000"/>
          <w:sz w:val="24"/>
          <w:shd w:val="clear" w:color="auto" w:fill="FFFFFF"/>
        </w:rPr>
        <w:t>, paragrahvi 264</w:t>
      </w:r>
      <w:r w:rsidR="00767361" w:rsidRPr="0034215B">
        <w:rPr>
          <w:rFonts w:ascii="Times New Roman" w:hAnsi="Times New Roman" w:cs="Times New Roman"/>
          <w:noProof/>
          <w:color w:val="000000"/>
          <w:sz w:val="24"/>
          <w:shd w:val="clear" w:color="auto" w:fill="FFFFFF"/>
          <w:vertAlign w:val="superscript"/>
        </w:rPr>
        <w:t>1</w:t>
      </w:r>
      <w:r w:rsidR="00767361" w:rsidRPr="0034215B">
        <w:rPr>
          <w:rFonts w:ascii="Times New Roman" w:hAnsi="Times New Roman" w:cs="Times New Roman"/>
          <w:noProof/>
          <w:color w:val="000000"/>
          <w:sz w:val="24"/>
          <w:shd w:val="clear" w:color="auto" w:fill="FFFFFF"/>
        </w:rPr>
        <w:t xml:space="preserve"> lõikes 2</w:t>
      </w:r>
      <w:r w:rsidR="00CA3071" w:rsidRPr="0034215B">
        <w:rPr>
          <w:rFonts w:ascii="Times New Roman" w:hAnsi="Times New Roman" w:cs="Times New Roman"/>
          <w:noProof/>
          <w:color w:val="000000"/>
          <w:sz w:val="24"/>
          <w:shd w:val="clear" w:color="auto" w:fill="FFFFFF"/>
        </w:rPr>
        <w:t xml:space="preserve"> </w:t>
      </w:r>
      <w:r w:rsidR="00467F4C" w:rsidRPr="0034215B">
        <w:rPr>
          <w:rFonts w:ascii="Times New Roman" w:hAnsi="Times New Roman" w:cs="Times New Roman"/>
          <w:noProof/>
          <w:color w:val="000000"/>
          <w:sz w:val="24"/>
          <w:shd w:val="clear" w:color="auto" w:fill="FFFFFF"/>
        </w:rPr>
        <w:t xml:space="preserve">asendatakse </w:t>
      </w:r>
      <w:r w:rsidR="00F90D26" w:rsidRPr="0034215B">
        <w:rPr>
          <w:rFonts w:ascii="Times New Roman" w:hAnsi="Times New Roman" w:cs="Times New Roman"/>
          <w:noProof/>
          <w:color w:val="000000"/>
          <w:sz w:val="24"/>
          <w:shd w:val="clear" w:color="auto" w:fill="FFFFFF"/>
        </w:rPr>
        <w:t>sõnad</w:t>
      </w:r>
      <w:r w:rsidR="00F96497">
        <w:rPr>
          <w:rFonts w:ascii="Times New Roman" w:hAnsi="Times New Roman" w:cs="Times New Roman"/>
          <w:noProof/>
          <w:color w:val="000000"/>
          <w:sz w:val="24"/>
          <w:shd w:val="clear" w:color="auto" w:fill="FFFFFF"/>
        </w:rPr>
        <w:t xml:space="preserve"> </w:t>
      </w:r>
      <w:r w:rsidR="00467F4C" w:rsidRPr="0034215B">
        <w:rPr>
          <w:rFonts w:ascii="Times New Roman" w:hAnsi="Times New Roman" w:cs="Times New Roman"/>
          <w:noProof/>
          <w:color w:val="000000"/>
          <w:sz w:val="24"/>
          <w:shd w:val="clear" w:color="auto" w:fill="FFFFFF"/>
        </w:rPr>
        <w:t xml:space="preserve">„liikumispuudega või pimedat inimest teenindava sõiduki parkimiskaardi“ </w:t>
      </w:r>
      <w:r w:rsidR="00864766" w:rsidRPr="0034215B">
        <w:rPr>
          <w:rFonts w:ascii="Times New Roman" w:hAnsi="Times New Roman" w:cs="Times New Roman"/>
          <w:noProof/>
          <w:color w:val="000000"/>
          <w:sz w:val="24"/>
          <w:shd w:val="clear" w:color="auto" w:fill="FFFFFF"/>
        </w:rPr>
        <w:t xml:space="preserve">sõnadega </w:t>
      </w:r>
      <w:r w:rsidR="00467F4C" w:rsidRPr="0034215B">
        <w:rPr>
          <w:rFonts w:ascii="Times New Roman" w:hAnsi="Times New Roman" w:cs="Times New Roman"/>
          <w:noProof/>
          <w:color w:val="000000"/>
          <w:sz w:val="24"/>
          <w:shd w:val="clear" w:color="auto" w:fill="FFFFFF"/>
        </w:rPr>
        <w:t>„</w:t>
      </w:r>
      <w:r w:rsidR="06F1932E" w:rsidRPr="0034215B">
        <w:rPr>
          <w:rFonts w:ascii="Times New Roman" w:hAnsi="Times New Roman" w:cs="Times New Roman"/>
          <w:noProof/>
          <w:color w:val="000000"/>
          <w:sz w:val="24"/>
          <w:shd w:val="clear" w:color="auto" w:fill="FFFFFF"/>
        </w:rPr>
        <w:t>Euroo</w:t>
      </w:r>
      <w:r w:rsidR="7F8E5E15" w:rsidRPr="0034215B">
        <w:rPr>
          <w:rFonts w:ascii="Times New Roman" w:hAnsi="Times New Roman" w:cs="Times New Roman"/>
          <w:noProof/>
          <w:color w:val="000000"/>
          <w:sz w:val="24"/>
          <w:shd w:val="clear" w:color="auto" w:fill="FFFFFF"/>
        </w:rPr>
        <w:t>p</w:t>
      </w:r>
      <w:r w:rsidR="06F1932E" w:rsidRPr="0034215B">
        <w:rPr>
          <w:rFonts w:ascii="Times New Roman" w:hAnsi="Times New Roman" w:cs="Times New Roman"/>
          <w:noProof/>
          <w:color w:val="000000"/>
          <w:sz w:val="24"/>
          <w:shd w:val="clear" w:color="auto" w:fill="FFFFFF"/>
        </w:rPr>
        <w:t>a</w:t>
      </w:r>
      <w:r w:rsidR="00467F4C" w:rsidRPr="0034215B">
        <w:rPr>
          <w:rFonts w:ascii="Times New Roman" w:hAnsi="Times New Roman" w:cs="Times New Roman"/>
          <w:noProof/>
          <w:color w:val="000000"/>
          <w:sz w:val="24"/>
          <w:shd w:val="clear" w:color="auto" w:fill="FFFFFF"/>
        </w:rPr>
        <w:t xml:space="preserve"> puudega </w:t>
      </w:r>
      <w:r w:rsidR="00C9100D" w:rsidRPr="0034215B">
        <w:rPr>
          <w:rFonts w:ascii="Times New Roman" w:hAnsi="Times New Roman" w:cs="Times New Roman"/>
          <w:noProof/>
          <w:color w:val="000000"/>
          <w:sz w:val="24"/>
          <w:shd w:val="clear" w:color="auto" w:fill="FFFFFF"/>
        </w:rPr>
        <w:t xml:space="preserve">inimese </w:t>
      </w:r>
      <w:r w:rsidR="00467F4C" w:rsidRPr="0034215B">
        <w:rPr>
          <w:rFonts w:ascii="Times New Roman" w:hAnsi="Times New Roman" w:cs="Times New Roman"/>
          <w:noProof/>
          <w:color w:val="000000"/>
          <w:sz w:val="24"/>
          <w:shd w:val="clear" w:color="auto" w:fill="FFFFFF"/>
        </w:rPr>
        <w:t xml:space="preserve">parkimiskaardi“ vastavas käändes. </w:t>
      </w:r>
    </w:p>
    <w:p w14:paraId="0066235D" w14:textId="77777777" w:rsidR="0003689F" w:rsidRPr="0034215B" w:rsidRDefault="0003689F" w:rsidP="0034215B">
      <w:pPr>
        <w:jc w:val="both"/>
        <w:rPr>
          <w:rFonts w:ascii="Times New Roman" w:hAnsi="Times New Roman" w:cs="Times New Roman"/>
          <w:noProof/>
          <w:sz w:val="24"/>
          <w:shd w:val="clear" w:color="auto" w:fill="FFFFFF"/>
        </w:rPr>
      </w:pPr>
    </w:p>
    <w:p w14:paraId="4109AB7B" w14:textId="2B534A29" w:rsidR="0003689F" w:rsidRPr="0034215B" w:rsidRDefault="0003689F" w:rsidP="0034215B">
      <w:pPr>
        <w:jc w:val="both"/>
        <w:rPr>
          <w:rFonts w:ascii="Times New Roman" w:hAnsi="Times New Roman" w:cs="Times New Roman"/>
          <w:noProof/>
          <w:sz w:val="24"/>
          <w:shd w:val="clear" w:color="auto" w:fill="FFFFFF"/>
        </w:rPr>
      </w:pPr>
      <w:r w:rsidRPr="0034215B">
        <w:rPr>
          <w:rFonts w:ascii="Times New Roman" w:hAnsi="Times New Roman" w:cs="Times New Roman"/>
          <w:b/>
          <w:bCs/>
          <w:noProof/>
          <w:sz w:val="24"/>
          <w:shd w:val="clear" w:color="auto" w:fill="FFFFFF"/>
        </w:rPr>
        <w:t xml:space="preserve">2) </w:t>
      </w:r>
      <w:r w:rsidR="00E30D94" w:rsidRPr="0034215B">
        <w:rPr>
          <w:rFonts w:ascii="Times New Roman" w:hAnsi="Times New Roman" w:cs="Times New Roman"/>
          <w:noProof/>
          <w:sz w:val="24"/>
          <w:shd w:val="clear" w:color="auto" w:fill="FFFFFF"/>
        </w:rPr>
        <w:t>paragrahvi 167 täiendatakse lõikega 1</w:t>
      </w:r>
      <w:r w:rsidR="00230205" w:rsidRPr="0034215B">
        <w:rPr>
          <w:rFonts w:ascii="Times New Roman" w:hAnsi="Times New Roman" w:cs="Times New Roman"/>
          <w:noProof/>
          <w:sz w:val="24"/>
          <w:shd w:val="clear" w:color="auto" w:fill="FFFFFF"/>
          <w:vertAlign w:val="superscript"/>
        </w:rPr>
        <w:t>1</w:t>
      </w:r>
      <w:r w:rsidR="00E30D94" w:rsidRPr="0034215B">
        <w:rPr>
          <w:rFonts w:ascii="Times New Roman" w:hAnsi="Times New Roman" w:cs="Times New Roman"/>
          <w:noProof/>
          <w:sz w:val="24"/>
          <w:shd w:val="clear" w:color="auto" w:fill="FFFFFF"/>
        </w:rPr>
        <w:t xml:space="preserve"> </w:t>
      </w:r>
      <w:r w:rsidR="00004D86">
        <w:rPr>
          <w:rFonts w:ascii="Times New Roman" w:hAnsi="Times New Roman" w:cs="Times New Roman"/>
          <w:sz w:val="24"/>
          <w:vertAlign w:val="superscript"/>
        </w:rPr>
        <w:t xml:space="preserve"> </w:t>
      </w:r>
      <w:r w:rsidR="00E30D94" w:rsidRPr="0034215B">
        <w:rPr>
          <w:rFonts w:ascii="Times New Roman" w:hAnsi="Times New Roman" w:cs="Times New Roman"/>
          <w:noProof/>
          <w:sz w:val="24"/>
          <w:shd w:val="clear" w:color="auto" w:fill="FFFFFF"/>
        </w:rPr>
        <w:t>järgmises sõnastuses:</w:t>
      </w:r>
    </w:p>
    <w:p w14:paraId="01796B43" w14:textId="77777777" w:rsidR="002D79AD" w:rsidRPr="0034215B" w:rsidRDefault="002D79AD" w:rsidP="0034215B">
      <w:pPr>
        <w:jc w:val="both"/>
        <w:rPr>
          <w:rFonts w:ascii="Times New Roman" w:hAnsi="Times New Roman" w:cs="Times New Roman"/>
          <w:noProof/>
          <w:sz w:val="24"/>
          <w:shd w:val="clear" w:color="auto" w:fill="FFFFFF"/>
        </w:rPr>
      </w:pPr>
    </w:p>
    <w:p w14:paraId="3C8960D8" w14:textId="20C9CB0E" w:rsidR="002D79AD" w:rsidRPr="0034215B" w:rsidRDefault="002D79AD" w:rsidP="71CCBABC">
      <w:pPr>
        <w:jc w:val="both"/>
        <w:rPr>
          <w:rFonts w:ascii="Times New Roman" w:hAnsi="Times New Roman" w:cs="Times New Roman"/>
          <w:sz w:val="24"/>
        </w:rPr>
      </w:pPr>
      <w:r w:rsidRPr="71CCBABC">
        <w:rPr>
          <w:rFonts w:ascii="Times New Roman" w:hAnsi="Times New Roman" w:cs="Times New Roman"/>
          <w:sz w:val="24"/>
        </w:rPr>
        <w:t>„(1</w:t>
      </w:r>
      <w:r w:rsidR="00230205" w:rsidRPr="71CCBABC">
        <w:rPr>
          <w:rFonts w:ascii="Times New Roman" w:hAnsi="Times New Roman" w:cs="Times New Roman"/>
          <w:sz w:val="24"/>
          <w:vertAlign w:val="superscript"/>
        </w:rPr>
        <w:t>1</w:t>
      </w:r>
      <w:r w:rsidRPr="71CCBABC">
        <w:rPr>
          <w:rFonts w:ascii="Times New Roman" w:hAnsi="Times New Roman" w:cs="Times New Roman"/>
          <w:sz w:val="24"/>
        </w:rPr>
        <w:t xml:space="preserve">) Euroopa puudega </w:t>
      </w:r>
      <w:r w:rsidR="008439B2" w:rsidRPr="71CCBABC">
        <w:rPr>
          <w:rFonts w:ascii="Times New Roman" w:hAnsi="Times New Roman" w:cs="Times New Roman"/>
          <w:sz w:val="24"/>
        </w:rPr>
        <w:t xml:space="preserve">inimese </w:t>
      </w:r>
      <w:r w:rsidRPr="71CCBABC">
        <w:rPr>
          <w:rFonts w:ascii="Times New Roman" w:hAnsi="Times New Roman" w:cs="Times New Roman"/>
          <w:sz w:val="24"/>
        </w:rPr>
        <w:t>parkimiskaart on Euroopa Liidu liikmesriigi pädeva asutuse väljastatud füüsiline dokument, mis tõendab kaardi omaja õigust parkimiskaardist tulenevatele eritingimustele või eeliskohtlemisele</w:t>
      </w:r>
      <w:r w:rsidR="009B32DF" w:rsidRPr="00E07E2B">
        <w:rPr>
          <w:rFonts w:ascii="Times New Roman" w:hAnsi="Times New Roman" w:cs="Times New Roman"/>
          <w:sz w:val="24"/>
        </w:rPr>
        <w:t>.</w:t>
      </w:r>
      <w:r w:rsidR="009B32DF" w:rsidRPr="0034215B">
        <w:rPr>
          <w:rFonts w:ascii="Times New Roman" w:hAnsi="Times New Roman" w:cs="Times New Roman"/>
          <w:sz w:val="24"/>
        </w:rPr>
        <w:t>”</w:t>
      </w:r>
      <w:r w:rsidR="009B32DF">
        <w:rPr>
          <w:rFonts w:ascii="Times New Roman" w:hAnsi="Times New Roman" w:cs="Times New Roman"/>
          <w:sz w:val="24"/>
        </w:rPr>
        <w:t>;</w:t>
      </w:r>
      <w:r w:rsidRPr="71CCBABC">
        <w:rPr>
          <w:rFonts w:ascii="Times New Roman" w:hAnsi="Times New Roman" w:cs="Times New Roman"/>
          <w:sz w:val="24"/>
        </w:rPr>
        <w:t xml:space="preserve"> </w:t>
      </w:r>
    </w:p>
    <w:p w14:paraId="45795705" w14:textId="77777777" w:rsidR="008776C4" w:rsidRPr="0034215B" w:rsidRDefault="008776C4" w:rsidP="0034215B">
      <w:pPr>
        <w:jc w:val="both"/>
        <w:rPr>
          <w:rFonts w:ascii="Times New Roman" w:hAnsi="Times New Roman" w:cs="Times New Roman"/>
          <w:sz w:val="24"/>
        </w:rPr>
      </w:pPr>
    </w:p>
    <w:p w14:paraId="4FA1997E" w14:textId="787F9CDE" w:rsidR="008776C4" w:rsidRPr="0034215B" w:rsidRDefault="008776C4" w:rsidP="0034215B">
      <w:pPr>
        <w:jc w:val="both"/>
        <w:rPr>
          <w:rFonts w:ascii="Times New Roman" w:hAnsi="Times New Roman" w:cs="Times New Roman"/>
          <w:sz w:val="24"/>
        </w:rPr>
      </w:pPr>
      <w:r w:rsidRPr="00553419">
        <w:rPr>
          <w:rFonts w:ascii="Times New Roman" w:hAnsi="Times New Roman" w:cs="Times New Roman"/>
          <w:b/>
          <w:bCs/>
          <w:sz w:val="24"/>
        </w:rPr>
        <w:t>3)</w:t>
      </w:r>
      <w:r w:rsidRPr="0034215B">
        <w:rPr>
          <w:rFonts w:ascii="Times New Roman" w:hAnsi="Times New Roman" w:cs="Times New Roman"/>
          <w:sz w:val="24"/>
        </w:rPr>
        <w:t xml:space="preserve"> </w:t>
      </w:r>
      <w:r w:rsidR="00ED17AC" w:rsidRPr="0034215B">
        <w:rPr>
          <w:rFonts w:ascii="Times New Roman" w:hAnsi="Times New Roman" w:cs="Times New Roman"/>
          <w:sz w:val="24"/>
        </w:rPr>
        <w:t>paragrahvi 167 lõi</w:t>
      </w:r>
      <w:r w:rsidR="00392132" w:rsidRPr="0034215B">
        <w:rPr>
          <w:rFonts w:ascii="Times New Roman" w:hAnsi="Times New Roman" w:cs="Times New Roman"/>
          <w:sz w:val="24"/>
        </w:rPr>
        <w:t>k</w:t>
      </w:r>
      <w:r w:rsidR="00ED17AC" w:rsidRPr="0034215B">
        <w:rPr>
          <w:rFonts w:ascii="Times New Roman" w:hAnsi="Times New Roman" w:cs="Times New Roman"/>
          <w:sz w:val="24"/>
        </w:rPr>
        <w:t>e</w:t>
      </w:r>
      <w:r w:rsidR="00392132" w:rsidRPr="0034215B">
        <w:rPr>
          <w:rFonts w:ascii="Times New Roman" w:hAnsi="Times New Roman" w:cs="Times New Roman"/>
          <w:sz w:val="24"/>
        </w:rPr>
        <w:t>s</w:t>
      </w:r>
      <w:r w:rsidR="00ED17AC" w:rsidRPr="0034215B">
        <w:rPr>
          <w:rFonts w:ascii="Times New Roman" w:hAnsi="Times New Roman" w:cs="Times New Roman"/>
          <w:sz w:val="24"/>
        </w:rPr>
        <w:t xml:space="preserve"> 4 asendatakse </w:t>
      </w:r>
      <w:r w:rsidR="001F3EFA" w:rsidRPr="0034215B">
        <w:rPr>
          <w:rFonts w:ascii="Times New Roman" w:hAnsi="Times New Roman" w:cs="Times New Roman"/>
          <w:sz w:val="24"/>
        </w:rPr>
        <w:t>tekstiosa</w:t>
      </w:r>
      <w:r w:rsidR="00ED17AC" w:rsidRPr="0034215B">
        <w:rPr>
          <w:rFonts w:ascii="Times New Roman" w:hAnsi="Times New Roman" w:cs="Times New Roman"/>
          <w:sz w:val="24"/>
        </w:rPr>
        <w:t xml:space="preserve"> „kohalik omavalitsus“ </w:t>
      </w:r>
      <w:r w:rsidR="0052572E" w:rsidRPr="0034215B">
        <w:rPr>
          <w:rFonts w:ascii="Times New Roman" w:hAnsi="Times New Roman" w:cs="Times New Roman"/>
          <w:sz w:val="24"/>
        </w:rPr>
        <w:t>tekstiosaga</w:t>
      </w:r>
      <w:r w:rsidR="00ED17AC" w:rsidRPr="0034215B">
        <w:rPr>
          <w:rFonts w:ascii="Times New Roman" w:hAnsi="Times New Roman" w:cs="Times New Roman"/>
          <w:sz w:val="24"/>
        </w:rPr>
        <w:t xml:space="preserve"> „Sotsiaalkindlustusamet“</w:t>
      </w:r>
      <w:r w:rsidR="009B32DF">
        <w:rPr>
          <w:rFonts w:ascii="Times New Roman" w:hAnsi="Times New Roman" w:cs="Times New Roman"/>
          <w:sz w:val="24"/>
        </w:rPr>
        <w:t>;</w:t>
      </w:r>
    </w:p>
    <w:p w14:paraId="00CCCF8E" w14:textId="77777777" w:rsidR="00E30D94" w:rsidRPr="0034215B" w:rsidRDefault="00E30D94" w:rsidP="0034215B">
      <w:pPr>
        <w:jc w:val="both"/>
        <w:rPr>
          <w:rFonts w:ascii="Times New Roman" w:hAnsi="Times New Roman" w:cs="Times New Roman"/>
          <w:noProof/>
          <w:sz w:val="24"/>
          <w:shd w:val="clear" w:color="auto" w:fill="FFFFFF"/>
        </w:rPr>
      </w:pPr>
    </w:p>
    <w:p w14:paraId="73D5C05F" w14:textId="285ED4ED" w:rsidR="008F2E0A" w:rsidRPr="0034215B" w:rsidRDefault="00553419" w:rsidP="0034215B">
      <w:pPr>
        <w:jc w:val="both"/>
        <w:rPr>
          <w:rFonts w:ascii="Times New Roman" w:hAnsi="Times New Roman" w:cs="Times New Roman"/>
          <w:sz w:val="24"/>
        </w:rPr>
      </w:pPr>
      <w:r>
        <w:rPr>
          <w:rFonts w:ascii="Times New Roman" w:hAnsi="Times New Roman" w:cs="Times New Roman"/>
          <w:b/>
          <w:bCs/>
          <w:noProof/>
          <w:color w:val="000000"/>
          <w:sz w:val="24"/>
          <w:shd w:val="clear" w:color="auto" w:fill="FFFFFF"/>
        </w:rPr>
        <w:t>4</w:t>
      </w:r>
      <w:r w:rsidR="00D071C3" w:rsidRPr="0034215B">
        <w:rPr>
          <w:rFonts w:ascii="Times New Roman" w:hAnsi="Times New Roman" w:cs="Times New Roman"/>
          <w:b/>
          <w:bCs/>
          <w:noProof/>
          <w:color w:val="000000"/>
          <w:sz w:val="24"/>
          <w:shd w:val="clear" w:color="auto" w:fill="FFFFFF"/>
        </w:rPr>
        <w:t>)</w:t>
      </w:r>
      <w:r w:rsidR="00D071C3" w:rsidRPr="0034215B">
        <w:rPr>
          <w:rFonts w:ascii="Times New Roman" w:hAnsi="Times New Roman" w:cs="Times New Roman"/>
          <w:noProof/>
          <w:color w:val="000000"/>
          <w:sz w:val="24"/>
          <w:shd w:val="clear" w:color="auto" w:fill="FFFFFF"/>
        </w:rPr>
        <w:t xml:space="preserve"> </w:t>
      </w:r>
      <w:commentRangeStart w:id="15"/>
      <w:r w:rsidR="00D071C3" w:rsidRPr="0034215B">
        <w:rPr>
          <w:rFonts w:ascii="Times New Roman" w:hAnsi="Times New Roman" w:cs="Times New Roman"/>
          <w:sz w:val="24"/>
        </w:rPr>
        <w:t>seadust</w:t>
      </w:r>
      <w:commentRangeEnd w:id="15"/>
      <w:r w:rsidR="00155BEA" w:rsidRPr="0034215B">
        <w:rPr>
          <w:rStyle w:val="Kommentaariviide"/>
          <w:rFonts w:ascii="Times New Roman" w:hAnsi="Times New Roman" w:cs="Times New Roman"/>
          <w:sz w:val="24"/>
          <w:szCs w:val="24"/>
        </w:rPr>
        <w:commentReference w:id="15"/>
      </w:r>
      <w:r w:rsidR="00D071C3" w:rsidRPr="0034215B">
        <w:rPr>
          <w:rFonts w:ascii="Times New Roman" w:hAnsi="Times New Roman" w:cs="Times New Roman"/>
          <w:sz w:val="24"/>
        </w:rPr>
        <w:t xml:space="preserve"> täiendatakse </w:t>
      </w:r>
      <w:commentRangeStart w:id="16"/>
      <w:r w:rsidR="00D071C3" w:rsidRPr="0034215B">
        <w:rPr>
          <w:rFonts w:ascii="Times New Roman" w:hAnsi="Times New Roman" w:cs="Times New Roman"/>
          <w:sz w:val="24"/>
        </w:rPr>
        <w:t xml:space="preserve">§-ga </w:t>
      </w:r>
      <w:r w:rsidR="006B348B" w:rsidRPr="0034215B">
        <w:rPr>
          <w:rFonts w:ascii="Times New Roman" w:hAnsi="Times New Roman" w:cs="Times New Roman"/>
          <w:sz w:val="24"/>
        </w:rPr>
        <w:t>167</w:t>
      </w:r>
      <w:r w:rsidR="006B348B" w:rsidRPr="0034215B">
        <w:rPr>
          <w:rFonts w:ascii="Times New Roman" w:hAnsi="Times New Roman" w:cs="Times New Roman"/>
          <w:sz w:val="24"/>
          <w:vertAlign w:val="superscript"/>
        </w:rPr>
        <w:t>1</w:t>
      </w:r>
      <w:r w:rsidR="00D071C3" w:rsidRPr="0034215B">
        <w:rPr>
          <w:rFonts w:ascii="Times New Roman" w:hAnsi="Times New Roman" w:cs="Times New Roman"/>
          <w:sz w:val="24"/>
        </w:rPr>
        <w:t xml:space="preserve"> </w:t>
      </w:r>
      <w:commentRangeEnd w:id="16"/>
      <w:r w:rsidR="001404FC" w:rsidRPr="0034215B">
        <w:rPr>
          <w:rStyle w:val="Kommentaariviide"/>
          <w:rFonts w:ascii="Times New Roman" w:hAnsi="Times New Roman" w:cs="Times New Roman"/>
          <w:sz w:val="24"/>
          <w:szCs w:val="24"/>
        </w:rPr>
        <w:commentReference w:id="16"/>
      </w:r>
      <w:r w:rsidR="00D071C3" w:rsidRPr="0034215B">
        <w:rPr>
          <w:rFonts w:ascii="Times New Roman" w:hAnsi="Times New Roman" w:cs="Times New Roman"/>
          <w:sz w:val="24"/>
        </w:rPr>
        <w:t>järgmises sõnastuses:</w:t>
      </w:r>
    </w:p>
    <w:p w14:paraId="1B609CA9" w14:textId="77777777" w:rsidR="006B348B" w:rsidRPr="0034215B" w:rsidRDefault="006B348B" w:rsidP="0034215B">
      <w:pPr>
        <w:jc w:val="both"/>
        <w:rPr>
          <w:rFonts w:ascii="Times New Roman" w:hAnsi="Times New Roman" w:cs="Times New Roman"/>
          <w:sz w:val="24"/>
        </w:rPr>
      </w:pPr>
    </w:p>
    <w:p w14:paraId="73775E19" w14:textId="66DF5268" w:rsidR="00E359E5" w:rsidRPr="0034215B" w:rsidRDefault="00E359E5" w:rsidP="0034215B">
      <w:pPr>
        <w:jc w:val="both"/>
        <w:rPr>
          <w:rFonts w:ascii="Times New Roman" w:hAnsi="Times New Roman" w:cs="Times New Roman"/>
          <w:sz w:val="24"/>
        </w:rPr>
      </w:pPr>
      <w:r w:rsidRPr="00F712BF">
        <w:rPr>
          <w:rFonts w:ascii="Times New Roman" w:hAnsi="Times New Roman" w:cs="Times New Roman"/>
          <w:sz w:val="24"/>
          <w:rPrChange w:id="17" w:author="Kristel Soodla - JUSTDIGI" w:date="2026-09-07T22:36:00Z" w16du:dateUtc="2026-09-07T19:36:00Z">
            <w:rPr>
              <w:rFonts w:ascii="Times New Roman" w:hAnsi="Times New Roman" w:cs="Times New Roman"/>
              <w:b/>
              <w:bCs/>
              <w:sz w:val="24"/>
            </w:rPr>
          </w:rPrChange>
        </w:rPr>
        <w:t>„</w:t>
      </w:r>
      <w:r w:rsidRPr="0034215B">
        <w:rPr>
          <w:rFonts w:ascii="Times New Roman" w:hAnsi="Times New Roman" w:cs="Times New Roman"/>
          <w:b/>
          <w:bCs/>
          <w:sz w:val="24"/>
        </w:rPr>
        <w:t>§ 167</w:t>
      </w:r>
      <w:r w:rsidRPr="0034215B">
        <w:rPr>
          <w:rFonts w:ascii="Times New Roman" w:hAnsi="Times New Roman" w:cs="Times New Roman"/>
          <w:b/>
          <w:bCs/>
          <w:sz w:val="24"/>
          <w:vertAlign w:val="superscript"/>
        </w:rPr>
        <w:t>1</w:t>
      </w:r>
      <w:r w:rsidR="00140E87" w:rsidRPr="0034215B">
        <w:rPr>
          <w:rFonts w:ascii="Times New Roman" w:hAnsi="Times New Roman" w:cs="Times New Roman"/>
          <w:b/>
          <w:bCs/>
          <w:sz w:val="24"/>
        </w:rPr>
        <w:t>.</w:t>
      </w:r>
      <w:r w:rsidRPr="0034215B">
        <w:rPr>
          <w:rFonts w:ascii="Times New Roman" w:hAnsi="Times New Roman" w:cs="Times New Roman"/>
          <w:b/>
          <w:bCs/>
          <w:sz w:val="24"/>
          <w:vertAlign w:val="superscript"/>
        </w:rPr>
        <w:t xml:space="preserve"> </w:t>
      </w:r>
      <w:r w:rsidRPr="0034215B">
        <w:rPr>
          <w:rFonts w:ascii="Times New Roman" w:hAnsi="Times New Roman" w:cs="Times New Roman"/>
          <w:b/>
          <w:sz w:val="24"/>
        </w:rPr>
        <w:t xml:space="preserve">Euroopa puudega </w:t>
      </w:r>
      <w:r w:rsidR="00477377" w:rsidRPr="0034215B">
        <w:rPr>
          <w:rFonts w:ascii="Times New Roman" w:hAnsi="Times New Roman" w:cs="Times New Roman"/>
          <w:b/>
          <w:sz w:val="24"/>
        </w:rPr>
        <w:t xml:space="preserve">inimese </w:t>
      </w:r>
      <w:r w:rsidRPr="0034215B">
        <w:rPr>
          <w:rFonts w:ascii="Times New Roman" w:hAnsi="Times New Roman" w:cs="Times New Roman"/>
          <w:b/>
          <w:sz w:val="24"/>
        </w:rPr>
        <w:t>parkimiskaardi kohaldamisala</w:t>
      </w:r>
    </w:p>
    <w:p w14:paraId="4C3A5592" w14:textId="77777777" w:rsidR="00E359E5" w:rsidRDefault="00E359E5" w:rsidP="0034215B">
      <w:pPr>
        <w:jc w:val="both"/>
        <w:rPr>
          <w:rFonts w:ascii="Times New Roman" w:hAnsi="Times New Roman" w:cs="Times New Roman"/>
          <w:sz w:val="24"/>
        </w:rPr>
      </w:pPr>
    </w:p>
    <w:p w14:paraId="0AB657CD" w14:textId="77777777" w:rsidR="00332F8C" w:rsidRDefault="00332F8C" w:rsidP="00332F8C">
      <w:pPr>
        <w:jc w:val="both"/>
        <w:rPr>
          <w:rFonts w:ascii="Times New Roman" w:hAnsi="Times New Roman" w:cs="Times New Roman"/>
          <w:sz w:val="24"/>
        </w:rPr>
      </w:pPr>
      <w:r w:rsidRPr="00332F8C">
        <w:rPr>
          <w:rFonts w:ascii="Times New Roman" w:hAnsi="Times New Roman" w:cs="Times New Roman"/>
          <w:sz w:val="24"/>
        </w:rPr>
        <w:t>(1) Teise Euroopa Liidu liikmesriigi pädeva asutuse väljastatud Euroopa puudega inimese parkimiskaarti tunnustatakse Eestis selle omaniku lühiajalise viibimise ajal. Liidu liikuvusprogrammis osaleva inimese puhul tunnustatakse kaarti kogu liikuvusprogrammis osalemise aja jooksul.</w:t>
      </w:r>
    </w:p>
    <w:p w14:paraId="2C140ABE" w14:textId="77777777" w:rsidR="00332F8C" w:rsidRPr="00332F8C" w:rsidRDefault="00332F8C" w:rsidP="00332F8C">
      <w:pPr>
        <w:jc w:val="both"/>
        <w:rPr>
          <w:rFonts w:ascii="Times New Roman" w:hAnsi="Times New Roman" w:cs="Times New Roman"/>
          <w:sz w:val="24"/>
        </w:rPr>
      </w:pPr>
    </w:p>
    <w:p w14:paraId="10530C46" w14:textId="77777777" w:rsidR="00332F8C" w:rsidRDefault="00332F8C" w:rsidP="00332F8C">
      <w:pPr>
        <w:jc w:val="both"/>
        <w:rPr>
          <w:rFonts w:ascii="Times New Roman" w:hAnsi="Times New Roman" w:cs="Times New Roman"/>
          <w:sz w:val="24"/>
        </w:rPr>
      </w:pPr>
      <w:r w:rsidRPr="00332F8C">
        <w:rPr>
          <w:rFonts w:ascii="Times New Roman" w:hAnsi="Times New Roman" w:cs="Times New Roman"/>
          <w:sz w:val="24"/>
        </w:rPr>
        <w:t>(2) Käesoleva paragrahvi tähenduses on lühiajaline viibimine Eestis viibimine kuni kolm kuud.</w:t>
      </w:r>
    </w:p>
    <w:p w14:paraId="74D17E1D" w14:textId="77777777" w:rsidR="00332F8C" w:rsidRPr="00332F8C" w:rsidRDefault="00332F8C" w:rsidP="00332F8C">
      <w:pPr>
        <w:jc w:val="both"/>
        <w:rPr>
          <w:rFonts w:ascii="Times New Roman" w:hAnsi="Times New Roman" w:cs="Times New Roman"/>
          <w:sz w:val="24"/>
        </w:rPr>
      </w:pPr>
    </w:p>
    <w:p w14:paraId="5D0A80C4" w14:textId="74EA47CD" w:rsidR="00332F8C" w:rsidRDefault="00332F8C" w:rsidP="00332F8C">
      <w:pPr>
        <w:jc w:val="both"/>
        <w:rPr>
          <w:rFonts w:ascii="Times New Roman" w:hAnsi="Times New Roman" w:cs="Times New Roman"/>
          <w:sz w:val="24"/>
        </w:rPr>
      </w:pPr>
      <w:r w:rsidRPr="00332F8C">
        <w:rPr>
          <w:rFonts w:ascii="Times New Roman" w:hAnsi="Times New Roman" w:cs="Times New Roman"/>
          <w:sz w:val="24"/>
        </w:rPr>
        <w:t xml:space="preserve">(3) Teise Euroopa Liidu liikmesriigi väljastatud Euroopa puudega inimese parkimiskaardi omanikule võimaldatakse Eestis puudega inimestele ette nähtud parkimistingimusi ja </w:t>
      </w:r>
      <w:r w:rsidR="002F0D60">
        <w:rPr>
          <w:rFonts w:ascii="Times New Roman" w:hAnsi="Times New Roman" w:cs="Times New Roman"/>
          <w:sz w:val="24"/>
        </w:rPr>
        <w:t>-</w:t>
      </w:r>
      <w:r w:rsidRPr="00332F8C">
        <w:rPr>
          <w:rFonts w:ascii="Times New Roman" w:hAnsi="Times New Roman" w:cs="Times New Roman"/>
          <w:sz w:val="24"/>
        </w:rPr>
        <w:t>võimalusi samadel tingimustel nagu Eestis väljastatud Euroopa puudega inimese parkimiskaardi omanikule.</w:t>
      </w:r>
    </w:p>
    <w:p w14:paraId="681389E3" w14:textId="77777777" w:rsidR="00332F8C" w:rsidRPr="00332F8C" w:rsidRDefault="00332F8C" w:rsidP="00332F8C">
      <w:pPr>
        <w:jc w:val="both"/>
        <w:rPr>
          <w:rFonts w:ascii="Times New Roman" w:hAnsi="Times New Roman" w:cs="Times New Roman"/>
          <w:sz w:val="24"/>
        </w:rPr>
      </w:pPr>
    </w:p>
    <w:p w14:paraId="76FAC6E7" w14:textId="77777777" w:rsidR="00332F8C" w:rsidRPr="00332F8C" w:rsidRDefault="00332F8C" w:rsidP="00332F8C">
      <w:pPr>
        <w:jc w:val="both"/>
        <w:rPr>
          <w:rFonts w:ascii="Times New Roman" w:hAnsi="Times New Roman" w:cs="Times New Roman"/>
          <w:sz w:val="24"/>
        </w:rPr>
      </w:pPr>
      <w:r w:rsidRPr="00332F8C">
        <w:rPr>
          <w:rFonts w:ascii="Times New Roman" w:hAnsi="Times New Roman" w:cs="Times New Roman"/>
          <w:sz w:val="24"/>
        </w:rPr>
        <w:t xml:space="preserve">(4) Kui käesoleva paragrahvi </w:t>
      </w:r>
      <w:commentRangeStart w:id="18"/>
      <w:r w:rsidRPr="00332F8C">
        <w:rPr>
          <w:rFonts w:ascii="Times New Roman" w:hAnsi="Times New Roman" w:cs="Times New Roman"/>
          <w:sz w:val="24"/>
        </w:rPr>
        <w:t xml:space="preserve">lõikes 3 nimetatud parkimistingimus </w:t>
      </w:r>
      <w:commentRangeEnd w:id="18"/>
      <w:r w:rsidR="009B25C1" w:rsidRPr="00332F8C">
        <w:rPr>
          <w:rStyle w:val="Kommentaariviide"/>
          <w:rFonts w:ascii="Times New Roman" w:hAnsi="Times New Roman" w:cs="Times New Roman"/>
          <w:sz w:val="24"/>
          <w:szCs w:val="24"/>
        </w:rPr>
        <w:commentReference w:id="18"/>
      </w:r>
      <w:r w:rsidRPr="00332F8C">
        <w:rPr>
          <w:rFonts w:ascii="Times New Roman" w:hAnsi="Times New Roman" w:cs="Times New Roman"/>
          <w:sz w:val="24"/>
        </w:rPr>
        <w:t>või -võimalus laieneb puudega inimest saatvale või abistavale inimesele, võimaldatakse seda samadel tingimustel ka teise liikmesriigi väljastatud Euroopa puudega inimese parkimiskaardi omanikku saatvale või abistavale inimesele.“;</w:t>
      </w:r>
    </w:p>
    <w:p w14:paraId="70C8CC63" w14:textId="77777777" w:rsidR="003C678A" w:rsidRPr="0034215B" w:rsidRDefault="003C678A" w:rsidP="0034215B">
      <w:pPr>
        <w:jc w:val="both"/>
        <w:rPr>
          <w:rFonts w:ascii="Times New Roman" w:hAnsi="Times New Roman" w:cs="Times New Roman"/>
          <w:sz w:val="24"/>
        </w:rPr>
      </w:pPr>
    </w:p>
    <w:p w14:paraId="2D88AEAA" w14:textId="376A51D2" w:rsidR="003C678A" w:rsidRPr="0034215B" w:rsidRDefault="0013437A" w:rsidP="0034215B">
      <w:pPr>
        <w:jc w:val="both"/>
        <w:rPr>
          <w:rFonts w:ascii="Times New Roman" w:hAnsi="Times New Roman" w:cs="Times New Roman"/>
          <w:sz w:val="24"/>
        </w:rPr>
      </w:pPr>
      <w:r>
        <w:rPr>
          <w:rFonts w:ascii="Times New Roman" w:hAnsi="Times New Roman" w:cs="Times New Roman"/>
          <w:b/>
          <w:bCs/>
          <w:noProof/>
          <w:color w:val="000000"/>
          <w:sz w:val="24"/>
          <w:shd w:val="clear" w:color="auto" w:fill="FFFFFF"/>
        </w:rPr>
        <w:t>5</w:t>
      </w:r>
      <w:r w:rsidR="003C678A" w:rsidRPr="0034215B">
        <w:rPr>
          <w:rFonts w:ascii="Times New Roman" w:hAnsi="Times New Roman" w:cs="Times New Roman"/>
          <w:b/>
          <w:bCs/>
          <w:noProof/>
          <w:color w:val="000000"/>
          <w:sz w:val="24"/>
          <w:shd w:val="clear" w:color="auto" w:fill="FFFFFF"/>
        </w:rPr>
        <w:t>)</w:t>
      </w:r>
      <w:r w:rsidR="003C678A" w:rsidRPr="0034215B">
        <w:rPr>
          <w:rFonts w:ascii="Times New Roman" w:hAnsi="Times New Roman" w:cs="Times New Roman"/>
          <w:noProof/>
          <w:color w:val="000000"/>
          <w:sz w:val="24"/>
          <w:shd w:val="clear" w:color="auto" w:fill="FFFFFF"/>
        </w:rPr>
        <w:t xml:space="preserve"> </w:t>
      </w:r>
      <w:r w:rsidR="003C678A" w:rsidRPr="0034215B">
        <w:rPr>
          <w:rFonts w:ascii="Times New Roman" w:hAnsi="Times New Roman" w:cs="Times New Roman"/>
          <w:sz w:val="24"/>
        </w:rPr>
        <w:t>seadust täiendatakse §-ga 167</w:t>
      </w:r>
      <w:r w:rsidR="003C678A" w:rsidRPr="0034215B">
        <w:rPr>
          <w:rFonts w:ascii="Times New Roman" w:hAnsi="Times New Roman" w:cs="Times New Roman"/>
          <w:sz w:val="24"/>
          <w:vertAlign w:val="superscript"/>
        </w:rPr>
        <w:t>2</w:t>
      </w:r>
      <w:r w:rsidR="003C678A" w:rsidRPr="0034215B">
        <w:rPr>
          <w:rFonts w:ascii="Times New Roman" w:hAnsi="Times New Roman" w:cs="Times New Roman"/>
          <w:sz w:val="24"/>
        </w:rPr>
        <w:t xml:space="preserve"> järgmises sõnastuses:</w:t>
      </w:r>
    </w:p>
    <w:p w14:paraId="5F5C8C3A" w14:textId="77777777" w:rsidR="009402EB" w:rsidRPr="0034215B" w:rsidRDefault="009402EB" w:rsidP="0034215B">
      <w:pPr>
        <w:jc w:val="both"/>
        <w:rPr>
          <w:rFonts w:ascii="Times New Roman" w:hAnsi="Times New Roman" w:cs="Times New Roman"/>
          <w:noProof/>
          <w:color w:val="000000"/>
          <w:sz w:val="24"/>
          <w:shd w:val="clear" w:color="auto" w:fill="FFFFFF"/>
        </w:rPr>
      </w:pPr>
    </w:p>
    <w:p w14:paraId="0AE28BAC" w14:textId="6B5361BC" w:rsidR="00734C4D" w:rsidRPr="0034215B" w:rsidRDefault="00734C4D" w:rsidP="0034215B">
      <w:pPr>
        <w:jc w:val="both"/>
        <w:rPr>
          <w:rFonts w:ascii="Times New Roman" w:hAnsi="Times New Roman" w:cs="Times New Roman"/>
          <w:b/>
          <w:bCs/>
          <w:sz w:val="24"/>
        </w:rPr>
      </w:pPr>
      <w:r w:rsidRPr="0034215B">
        <w:rPr>
          <w:rFonts w:ascii="Times New Roman" w:hAnsi="Times New Roman" w:cs="Times New Roman"/>
          <w:b/>
          <w:bCs/>
          <w:sz w:val="24"/>
        </w:rPr>
        <w:t>„</w:t>
      </w:r>
      <w:r w:rsidR="00140E87" w:rsidRPr="0034215B">
        <w:rPr>
          <w:rFonts w:ascii="Times New Roman" w:hAnsi="Times New Roman" w:cs="Times New Roman"/>
          <w:b/>
          <w:bCs/>
          <w:sz w:val="24"/>
        </w:rPr>
        <w:t>§ 167</w:t>
      </w:r>
      <w:r w:rsidR="00140E87" w:rsidRPr="0034215B">
        <w:rPr>
          <w:rFonts w:ascii="Times New Roman" w:hAnsi="Times New Roman" w:cs="Times New Roman"/>
          <w:b/>
          <w:bCs/>
          <w:sz w:val="24"/>
          <w:vertAlign w:val="superscript"/>
        </w:rPr>
        <w:t>2</w:t>
      </w:r>
      <w:r w:rsidR="00140E87" w:rsidRPr="0034215B">
        <w:rPr>
          <w:rFonts w:ascii="Times New Roman" w:hAnsi="Times New Roman" w:cs="Times New Roman"/>
          <w:b/>
          <w:bCs/>
          <w:sz w:val="24"/>
        </w:rPr>
        <w:t>.</w:t>
      </w:r>
      <w:r w:rsidR="00140E87" w:rsidRPr="0034215B">
        <w:rPr>
          <w:rFonts w:ascii="Times New Roman" w:hAnsi="Times New Roman" w:cs="Times New Roman"/>
          <w:b/>
          <w:bCs/>
          <w:sz w:val="24"/>
          <w:vertAlign w:val="superscript"/>
        </w:rPr>
        <w:t xml:space="preserve"> </w:t>
      </w:r>
      <w:r w:rsidRPr="0034215B">
        <w:rPr>
          <w:rFonts w:ascii="Times New Roman" w:hAnsi="Times New Roman" w:cs="Times New Roman"/>
          <w:b/>
          <w:bCs/>
          <w:sz w:val="24"/>
        </w:rPr>
        <w:t>Teabe kättesaadavaks</w:t>
      </w:r>
      <w:r w:rsidRPr="0034215B">
        <w:rPr>
          <w:rFonts w:ascii="Times New Roman" w:hAnsi="Times New Roman" w:cs="Times New Roman"/>
          <w:sz w:val="24"/>
        </w:rPr>
        <w:t xml:space="preserve"> </w:t>
      </w:r>
      <w:r w:rsidRPr="0034215B">
        <w:rPr>
          <w:rFonts w:ascii="Times New Roman" w:hAnsi="Times New Roman" w:cs="Times New Roman"/>
          <w:b/>
          <w:bCs/>
          <w:sz w:val="24"/>
        </w:rPr>
        <w:t xml:space="preserve">tegemine </w:t>
      </w:r>
      <w:r w:rsidR="00140E87" w:rsidRPr="0034215B">
        <w:rPr>
          <w:rFonts w:ascii="Times New Roman" w:hAnsi="Times New Roman" w:cs="Times New Roman"/>
          <w:b/>
          <w:sz w:val="24"/>
        </w:rPr>
        <w:t xml:space="preserve">Euroopa puudega </w:t>
      </w:r>
      <w:r w:rsidRPr="0034215B">
        <w:rPr>
          <w:rFonts w:ascii="Times New Roman" w:hAnsi="Times New Roman" w:cs="Times New Roman"/>
          <w:b/>
          <w:bCs/>
          <w:sz w:val="24"/>
        </w:rPr>
        <w:t xml:space="preserve">inimese </w:t>
      </w:r>
      <w:r w:rsidR="007A020B">
        <w:rPr>
          <w:rFonts w:ascii="Times New Roman" w:hAnsi="Times New Roman" w:cs="Times New Roman"/>
          <w:b/>
          <w:bCs/>
          <w:sz w:val="24"/>
        </w:rPr>
        <w:t>parkimis</w:t>
      </w:r>
      <w:r w:rsidRPr="0034215B">
        <w:rPr>
          <w:rFonts w:ascii="Times New Roman" w:hAnsi="Times New Roman" w:cs="Times New Roman"/>
          <w:b/>
          <w:bCs/>
          <w:sz w:val="24"/>
        </w:rPr>
        <w:t xml:space="preserve">kaardi alusel pakutavate </w:t>
      </w:r>
      <w:commentRangeStart w:id="19"/>
      <w:r w:rsidRPr="0034215B">
        <w:rPr>
          <w:rFonts w:ascii="Times New Roman" w:hAnsi="Times New Roman" w:cs="Times New Roman"/>
          <w:b/>
          <w:bCs/>
          <w:sz w:val="24"/>
        </w:rPr>
        <w:t xml:space="preserve">eritingimuste ja eeliskohtlemise </w:t>
      </w:r>
      <w:commentRangeEnd w:id="19"/>
      <w:r w:rsidR="00516054" w:rsidRPr="0034215B">
        <w:rPr>
          <w:rStyle w:val="Kommentaariviide"/>
          <w:rFonts w:ascii="Times New Roman" w:hAnsi="Times New Roman" w:cs="Times New Roman"/>
          <w:b/>
          <w:bCs/>
          <w:sz w:val="24"/>
          <w:szCs w:val="24"/>
        </w:rPr>
        <w:commentReference w:id="19"/>
      </w:r>
      <w:r w:rsidRPr="0034215B">
        <w:rPr>
          <w:rFonts w:ascii="Times New Roman" w:hAnsi="Times New Roman" w:cs="Times New Roman"/>
          <w:b/>
          <w:bCs/>
          <w:sz w:val="24"/>
        </w:rPr>
        <w:t>kohta</w:t>
      </w:r>
    </w:p>
    <w:p w14:paraId="3014F776" w14:textId="77777777" w:rsidR="00734C4D" w:rsidRPr="0034215B" w:rsidRDefault="00734C4D" w:rsidP="0034215B">
      <w:pPr>
        <w:jc w:val="both"/>
        <w:rPr>
          <w:rFonts w:ascii="Times New Roman" w:hAnsi="Times New Roman" w:cs="Times New Roman"/>
          <w:b/>
          <w:bCs/>
          <w:sz w:val="24"/>
        </w:rPr>
      </w:pPr>
    </w:p>
    <w:p w14:paraId="67C53679" w14:textId="14036246" w:rsidR="00734C4D" w:rsidRPr="0034215B" w:rsidRDefault="001477CC" w:rsidP="0034215B">
      <w:pPr>
        <w:jc w:val="both"/>
        <w:rPr>
          <w:rFonts w:ascii="Times New Roman" w:hAnsi="Times New Roman" w:cs="Times New Roman"/>
          <w:sz w:val="24"/>
        </w:rPr>
      </w:pPr>
      <w:r w:rsidRPr="001477CC">
        <w:rPr>
          <w:rFonts w:ascii="Times New Roman" w:hAnsi="Times New Roman" w:cs="Times New Roman"/>
          <w:sz w:val="24"/>
        </w:rPr>
        <w:t>Avaliku sektori asutused ja eraettevõtjad, kes pakuvad Euroopa puudega inimese  </w:t>
      </w:r>
      <w:r w:rsidR="007A020B">
        <w:rPr>
          <w:rFonts w:ascii="Times New Roman" w:hAnsi="Times New Roman" w:cs="Times New Roman"/>
          <w:sz w:val="24"/>
        </w:rPr>
        <w:t>parkimis</w:t>
      </w:r>
      <w:r w:rsidRPr="001477CC">
        <w:rPr>
          <w:rFonts w:ascii="Times New Roman" w:hAnsi="Times New Roman" w:cs="Times New Roman"/>
          <w:sz w:val="24"/>
        </w:rPr>
        <w:t xml:space="preserve">kaardi alusel soodustusi või eritingimusi, peavad sellekohase info tegema kättesaadavaks selgel ja kergesti ligipääsetaval viisil, sealhulgas digitaalses ja kergesti </w:t>
      </w:r>
      <w:r w:rsidRPr="001477CC">
        <w:rPr>
          <w:rFonts w:ascii="Times New Roman" w:hAnsi="Times New Roman" w:cs="Times New Roman"/>
          <w:sz w:val="24"/>
        </w:rPr>
        <w:lastRenderedPageBreak/>
        <w:t>loetavas vormingus. Teave tehakse kättesaadavaks kooskõlas toodete ja teenuste ligipääsetavuse seaduses sätestatud asjakohaste ligipääsetavusnõuetega</w:t>
      </w:r>
      <w:r w:rsidR="00734C4D" w:rsidRPr="0034215B">
        <w:rPr>
          <w:rFonts w:ascii="Times New Roman" w:hAnsi="Times New Roman" w:cs="Times New Roman"/>
          <w:sz w:val="24"/>
        </w:rPr>
        <w:t>.”</w:t>
      </w:r>
      <w:r w:rsidR="009B32DF">
        <w:rPr>
          <w:rFonts w:ascii="Times New Roman" w:hAnsi="Times New Roman" w:cs="Times New Roman"/>
          <w:sz w:val="24"/>
        </w:rPr>
        <w:t>;</w:t>
      </w:r>
    </w:p>
    <w:p w14:paraId="10256CF9" w14:textId="77777777" w:rsidR="00734C4D" w:rsidRPr="0034215B" w:rsidRDefault="00734C4D" w:rsidP="0034215B">
      <w:pPr>
        <w:jc w:val="both"/>
        <w:rPr>
          <w:rFonts w:ascii="Times New Roman" w:hAnsi="Times New Roman" w:cs="Times New Roman"/>
          <w:b/>
          <w:bCs/>
          <w:sz w:val="24"/>
        </w:rPr>
      </w:pPr>
    </w:p>
    <w:p w14:paraId="037AC000" w14:textId="2793FE0D" w:rsidR="00E833BA" w:rsidRPr="0034215B" w:rsidRDefault="009702BA" w:rsidP="0034215B">
      <w:pPr>
        <w:jc w:val="both"/>
        <w:rPr>
          <w:rFonts w:ascii="Times New Roman" w:hAnsi="Times New Roman" w:cs="Times New Roman"/>
          <w:sz w:val="24"/>
        </w:rPr>
      </w:pPr>
      <w:r>
        <w:rPr>
          <w:rFonts w:ascii="Times New Roman" w:hAnsi="Times New Roman" w:cs="Times New Roman"/>
          <w:b/>
          <w:bCs/>
          <w:sz w:val="24"/>
        </w:rPr>
        <w:t>6</w:t>
      </w:r>
      <w:r w:rsidR="008E698B" w:rsidRPr="0034215B">
        <w:rPr>
          <w:rFonts w:ascii="Times New Roman" w:hAnsi="Times New Roman" w:cs="Times New Roman"/>
          <w:b/>
          <w:bCs/>
          <w:sz w:val="24"/>
        </w:rPr>
        <w:t xml:space="preserve">) </w:t>
      </w:r>
      <w:r w:rsidR="008E698B" w:rsidRPr="0034215B">
        <w:rPr>
          <w:rFonts w:ascii="Times New Roman" w:hAnsi="Times New Roman" w:cs="Times New Roman"/>
          <w:sz w:val="24"/>
        </w:rPr>
        <w:t>seadust täiendatakse §-ga 167</w:t>
      </w:r>
      <w:r w:rsidR="008E698B" w:rsidRPr="0034215B">
        <w:rPr>
          <w:rFonts w:ascii="Times New Roman" w:hAnsi="Times New Roman" w:cs="Times New Roman"/>
          <w:sz w:val="24"/>
          <w:vertAlign w:val="superscript"/>
        </w:rPr>
        <w:t>3</w:t>
      </w:r>
      <w:r w:rsidR="008E698B" w:rsidRPr="0034215B">
        <w:rPr>
          <w:rFonts w:ascii="Times New Roman" w:hAnsi="Times New Roman" w:cs="Times New Roman"/>
          <w:sz w:val="24"/>
        </w:rPr>
        <w:t xml:space="preserve"> järgmises sõnastuses:</w:t>
      </w:r>
    </w:p>
    <w:p w14:paraId="4AEEDB18" w14:textId="77777777" w:rsidR="008E698B" w:rsidRPr="0034215B" w:rsidRDefault="008E698B" w:rsidP="0034215B">
      <w:pPr>
        <w:jc w:val="both"/>
        <w:rPr>
          <w:rFonts w:ascii="Times New Roman" w:hAnsi="Times New Roman" w:cs="Times New Roman"/>
          <w:sz w:val="24"/>
        </w:rPr>
      </w:pPr>
    </w:p>
    <w:p w14:paraId="53B13ED5" w14:textId="66FBC68C" w:rsidR="00F46700" w:rsidRPr="0034215B" w:rsidRDefault="008E698B" w:rsidP="0034215B">
      <w:pPr>
        <w:jc w:val="both"/>
        <w:rPr>
          <w:rFonts w:ascii="Times New Roman" w:hAnsi="Times New Roman" w:cs="Times New Roman"/>
          <w:b/>
          <w:bCs/>
          <w:sz w:val="24"/>
        </w:rPr>
      </w:pPr>
      <w:r w:rsidRPr="0034215B">
        <w:rPr>
          <w:rFonts w:ascii="Times New Roman" w:hAnsi="Times New Roman" w:cs="Times New Roman"/>
          <w:b/>
          <w:bCs/>
          <w:sz w:val="24"/>
        </w:rPr>
        <w:t>„§ 167</w:t>
      </w:r>
      <w:r w:rsidRPr="0034215B">
        <w:rPr>
          <w:rFonts w:ascii="Times New Roman" w:hAnsi="Times New Roman" w:cs="Times New Roman"/>
          <w:b/>
          <w:bCs/>
          <w:sz w:val="24"/>
          <w:vertAlign w:val="superscript"/>
        </w:rPr>
        <w:t>3</w:t>
      </w:r>
      <w:r w:rsidRPr="0034215B">
        <w:rPr>
          <w:rFonts w:ascii="Times New Roman" w:hAnsi="Times New Roman" w:cs="Times New Roman"/>
          <w:b/>
          <w:bCs/>
          <w:sz w:val="24"/>
        </w:rPr>
        <w:t xml:space="preserve">. </w:t>
      </w:r>
      <w:r w:rsidR="00F46700" w:rsidRPr="0034215B">
        <w:rPr>
          <w:rFonts w:ascii="Times New Roman" w:hAnsi="Times New Roman" w:cs="Times New Roman"/>
          <w:b/>
          <w:bCs/>
          <w:sz w:val="24"/>
        </w:rPr>
        <w:t>Euroopa puudega inimese parkimiskaardi valideerimisrakenduse kasutamine</w:t>
      </w:r>
    </w:p>
    <w:p w14:paraId="51C452B6" w14:textId="77777777" w:rsidR="00F46700" w:rsidRPr="0034215B" w:rsidRDefault="00F46700" w:rsidP="0034215B">
      <w:pPr>
        <w:jc w:val="both"/>
        <w:rPr>
          <w:rFonts w:ascii="Times New Roman" w:hAnsi="Times New Roman" w:cs="Times New Roman"/>
          <w:b/>
          <w:bCs/>
          <w:sz w:val="24"/>
        </w:rPr>
      </w:pPr>
    </w:p>
    <w:p w14:paraId="73A5E815" w14:textId="7E3B15EA" w:rsidR="00F46700" w:rsidRPr="0034215B" w:rsidRDefault="00F46700" w:rsidP="0034215B">
      <w:pPr>
        <w:jc w:val="both"/>
        <w:rPr>
          <w:rFonts w:ascii="Times New Roman" w:hAnsi="Times New Roman" w:cs="Times New Roman"/>
          <w:sz w:val="24"/>
        </w:rPr>
      </w:pPr>
      <w:r w:rsidRPr="0034215B">
        <w:rPr>
          <w:rFonts w:ascii="Times New Roman" w:hAnsi="Times New Roman" w:cs="Times New Roman"/>
          <w:sz w:val="24"/>
        </w:rPr>
        <w:t xml:space="preserve">(1) </w:t>
      </w:r>
      <w:r w:rsidR="007E1D03" w:rsidRPr="007E1D03">
        <w:rPr>
          <w:rFonts w:ascii="Times New Roman" w:hAnsi="Times New Roman" w:cs="Times New Roman"/>
          <w:sz w:val="24"/>
        </w:rPr>
        <w:t xml:space="preserve">Isik või asutus, kes võimaldab Euroopa puudega inimese </w:t>
      </w:r>
      <w:r w:rsidR="007E1D03">
        <w:rPr>
          <w:rFonts w:ascii="Times New Roman" w:hAnsi="Times New Roman" w:cs="Times New Roman"/>
          <w:sz w:val="24"/>
        </w:rPr>
        <w:t>parkimis</w:t>
      </w:r>
      <w:r w:rsidR="007E1D03" w:rsidRPr="007E1D03">
        <w:rPr>
          <w:rFonts w:ascii="Times New Roman" w:hAnsi="Times New Roman" w:cs="Times New Roman"/>
          <w:sz w:val="24"/>
        </w:rPr>
        <w:t>kaardi alusel eritingimust, soodustust, eeliskohtlemist, teenust või muud õigust, võib kaardi autentsust ja kehtivust kontrollida Euroopa Liidu õigusaktis sätestatud nõuetele vastava valideerimisrakenduse abil.</w:t>
      </w:r>
    </w:p>
    <w:p w14:paraId="35B04030" w14:textId="77777777" w:rsidR="00F46700" w:rsidRPr="0034215B" w:rsidRDefault="00F46700" w:rsidP="0034215B">
      <w:pPr>
        <w:jc w:val="both"/>
        <w:rPr>
          <w:rFonts w:ascii="Times New Roman" w:hAnsi="Times New Roman" w:cs="Times New Roman"/>
          <w:sz w:val="24"/>
        </w:rPr>
      </w:pPr>
    </w:p>
    <w:p w14:paraId="459B4462" w14:textId="3673522C" w:rsidR="00F46700" w:rsidRPr="0034215B" w:rsidRDefault="00F46700" w:rsidP="0034215B">
      <w:pPr>
        <w:jc w:val="both"/>
        <w:rPr>
          <w:rFonts w:ascii="Times New Roman" w:hAnsi="Times New Roman" w:cs="Times New Roman"/>
          <w:sz w:val="24"/>
        </w:rPr>
      </w:pPr>
      <w:r w:rsidRPr="0034215B">
        <w:rPr>
          <w:rFonts w:ascii="Times New Roman" w:hAnsi="Times New Roman" w:cs="Times New Roman"/>
          <w:sz w:val="24"/>
        </w:rPr>
        <w:t>(</w:t>
      </w:r>
      <w:r w:rsidR="00A50705">
        <w:rPr>
          <w:rFonts w:ascii="Times New Roman" w:hAnsi="Times New Roman" w:cs="Times New Roman"/>
          <w:sz w:val="24"/>
        </w:rPr>
        <w:t>2</w:t>
      </w:r>
      <w:r w:rsidRPr="0034215B">
        <w:rPr>
          <w:rFonts w:ascii="Times New Roman" w:hAnsi="Times New Roman" w:cs="Times New Roman"/>
          <w:sz w:val="24"/>
        </w:rPr>
        <w:t xml:space="preserve">) </w:t>
      </w:r>
      <w:r w:rsidR="00420974" w:rsidRPr="00420974">
        <w:rPr>
          <w:rFonts w:ascii="Times New Roman" w:hAnsi="Times New Roman" w:cs="Times New Roman"/>
          <w:sz w:val="24"/>
        </w:rPr>
        <w:t>Käesoleva paragrahvi lõikes 1 nimetatud isik või asutus võib kaardi kontrollimisel töödelda üksnes valideerimisrakenduse kaudu kättesaadavaks tehtud isikuandmeid ja üksnes ulatuses, mis on vajalik kaardi autentsuse ja kehtivuse ning konkreetse eritingimuse, soodustuse, eeliskohtlemise, teenuse või muu õiguse võimaldamise eelduse kontrollimiseks. </w:t>
      </w:r>
    </w:p>
    <w:p w14:paraId="709B405C" w14:textId="77777777" w:rsidR="00F46700" w:rsidRPr="0034215B" w:rsidRDefault="00F46700" w:rsidP="0034215B">
      <w:pPr>
        <w:jc w:val="both"/>
        <w:rPr>
          <w:rFonts w:ascii="Times New Roman" w:hAnsi="Times New Roman" w:cs="Times New Roman"/>
          <w:sz w:val="24"/>
        </w:rPr>
      </w:pPr>
    </w:p>
    <w:p w14:paraId="5495568A" w14:textId="479C2015" w:rsidR="00F46700" w:rsidRDefault="00F46700" w:rsidP="00786955">
      <w:pPr>
        <w:jc w:val="both"/>
        <w:rPr>
          <w:rFonts w:ascii="Times New Roman" w:hAnsi="Times New Roman" w:cs="Times New Roman"/>
          <w:sz w:val="24"/>
        </w:rPr>
      </w:pPr>
      <w:r w:rsidRPr="0034215B">
        <w:rPr>
          <w:rFonts w:ascii="Times New Roman" w:hAnsi="Times New Roman" w:cs="Times New Roman"/>
          <w:sz w:val="24"/>
        </w:rPr>
        <w:t>(</w:t>
      </w:r>
      <w:r w:rsidR="00507EE2">
        <w:rPr>
          <w:rFonts w:ascii="Times New Roman" w:hAnsi="Times New Roman" w:cs="Times New Roman"/>
          <w:sz w:val="24"/>
        </w:rPr>
        <w:t>3</w:t>
      </w:r>
      <w:r w:rsidRPr="0034215B">
        <w:rPr>
          <w:rFonts w:ascii="Times New Roman" w:hAnsi="Times New Roman" w:cs="Times New Roman"/>
          <w:sz w:val="24"/>
        </w:rPr>
        <w:t xml:space="preserve">) </w:t>
      </w:r>
      <w:r w:rsidR="00786955" w:rsidRPr="00786955">
        <w:rPr>
          <w:rFonts w:ascii="Times New Roman" w:hAnsi="Times New Roman" w:cs="Times New Roman"/>
          <w:sz w:val="24"/>
        </w:rPr>
        <w:t>Valideerimisrakendust võib lõikes 1 nimetatud isiku või asutuse nimel kasutada üksnes füüsiline isik, kelle töö- või teenistusülesannete täitmiseks on kaardi kontrollimine vajalik.</w:t>
      </w:r>
    </w:p>
    <w:p w14:paraId="7FDE2497" w14:textId="77777777" w:rsidR="00842CCF" w:rsidRDefault="00842CCF" w:rsidP="00786955">
      <w:pPr>
        <w:jc w:val="both"/>
        <w:rPr>
          <w:rFonts w:ascii="Times New Roman" w:hAnsi="Times New Roman" w:cs="Times New Roman"/>
          <w:sz w:val="24"/>
        </w:rPr>
      </w:pPr>
    </w:p>
    <w:p w14:paraId="398798B3" w14:textId="03D23409" w:rsidR="00842CCF" w:rsidRDefault="00842CCF" w:rsidP="00786955">
      <w:pPr>
        <w:jc w:val="both"/>
        <w:rPr>
          <w:rFonts w:ascii="Times New Roman" w:hAnsi="Times New Roman" w:cs="Times New Roman"/>
          <w:sz w:val="24"/>
        </w:rPr>
      </w:pPr>
      <w:r>
        <w:rPr>
          <w:rFonts w:ascii="Times New Roman" w:hAnsi="Times New Roman" w:cs="Times New Roman"/>
          <w:sz w:val="24"/>
        </w:rPr>
        <w:t>(4)</w:t>
      </w:r>
      <w:r w:rsidR="00834EC4" w:rsidRPr="00834EC4">
        <w:rPr>
          <w:rFonts w:ascii="Times New Roman" w:hAnsi="Times New Roman" w:cs="Times New Roman"/>
          <w:sz w:val="24"/>
        </w:rPr>
        <w:t xml:space="preserve"> Lõikes 1 nimetatud isik või asutus peab tagama, et valideerimisrakendusele on juurdepääs üksnes lõikes 3 nimetatud isikul ning et valideerimise käigus saadud isikuandmeid ei kasutata muul eesmärgil.</w:t>
      </w:r>
    </w:p>
    <w:p w14:paraId="2326AC50" w14:textId="77777777" w:rsidR="00786955" w:rsidRPr="0034215B" w:rsidRDefault="00786955" w:rsidP="00786955">
      <w:pPr>
        <w:jc w:val="both"/>
        <w:rPr>
          <w:rFonts w:ascii="Times New Roman" w:hAnsi="Times New Roman" w:cs="Times New Roman"/>
          <w:sz w:val="24"/>
        </w:rPr>
      </w:pPr>
    </w:p>
    <w:p w14:paraId="0025E0BA" w14:textId="5627A017" w:rsidR="00F46700" w:rsidRDefault="00F46700" w:rsidP="0034215B">
      <w:pPr>
        <w:jc w:val="both"/>
        <w:rPr>
          <w:rFonts w:ascii="Times New Roman" w:hAnsi="Times New Roman" w:cs="Times New Roman"/>
          <w:sz w:val="24"/>
        </w:rPr>
      </w:pPr>
      <w:r w:rsidRPr="0034215B">
        <w:rPr>
          <w:rFonts w:ascii="Times New Roman" w:hAnsi="Times New Roman" w:cs="Times New Roman"/>
          <w:sz w:val="24"/>
        </w:rPr>
        <w:t>(</w:t>
      </w:r>
      <w:r w:rsidR="00BE3D29">
        <w:rPr>
          <w:rFonts w:ascii="Times New Roman" w:hAnsi="Times New Roman" w:cs="Times New Roman"/>
          <w:sz w:val="24"/>
        </w:rPr>
        <w:t>5</w:t>
      </w:r>
      <w:r w:rsidRPr="0034215B">
        <w:rPr>
          <w:rFonts w:ascii="Times New Roman" w:hAnsi="Times New Roman" w:cs="Times New Roman"/>
          <w:sz w:val="24"/>
        </w:rPr>
        <w:t xml:space="preserve">) </w:t>
      </w:r>
      <w:r w:rsidR="00BE3D29" w:rsidRPr="00BE3D29">
        <w:rPr>
          <w:rFonts w:ascii="Times New Roman" w:hAnsi="Times New Roman" w:cs="Times New Roman"/>
          <w:sz w:val="24"/>
        </w:rPr>
        <w:t>Valideerimise käigus töödeldavate isikuandmete säilitamisele ning muudele andmekaitse- ja turvameetmetele kohaldatakse Euroopa Liidu õigusaktides sätestatud nõudeid.</w:t>
      </w:r>
    </w:p>
    <w:p w14:paraId="5BCFEFAF" w14:textId="77777777" w:rsidR="00411DFC" w:rsidRDefault="00411DFC" w:rsidP="0034215B">
      <w:pPr>
        <w:jc w:val="both"/>
        <w:rPr>
          <w:rFonts w:ascii="Times New Roman" w:hAnsi="Times New Roman" w:cs="Times New Roman"/>
          <w:sz w:val="24"/>
        </w:rPr>
      </w:pPr>
    </w:p>
    <w:p w14:paraId="21CB7E0B" w14:textId="69D6E481" w:rsidR="00411DFC" w:rsidRPr="0034215B" w:rsidRDefault="00411DFC" w:rsidP="0034215B">
      <w:pPr>
        <w:jc w:val="both"/>
        <w:rPr>
          <w:rFonts w:ascii="Times New Roman" w:hAnsi="Times New Roman" w:cs="Times New Roman"/>
          <w:sz w:val="24"/>
        </w:rPr>
      </w:pPr>
      <w:r>
        <w:rPr>
          <w:rFonts w:ascii="Times New Roman" w:hAnsi="Times New Roman" w:cs="Times New Roman"/>
          <w:sz w:val="24"/>
        </w:rPr>
        <w:t xml:space="preserve">(6) </w:t>
      </w:r>
      <w:r w:rsidRPr="00411DFC">
        <w:rPr>
          <w:rFonts w:ascii="Times New Roman" w:hAnsi="Times New Roman" w:cs="Times New Roman"/>
          <w:sz w:val="24"/>
        </w:rPr>
        <w:t>Valideerimisrakenduse kasutajate registreerimise, andmetöötlustingimuste sõlmimise, juurdepääsu andmise, peatamise ja lõpetamise täpsema korra kehtestab valdkonna eest vastutav minister määrusega</w:t>
      </w:r>
      <w:r w:rsidR="009B32DF" w:rsidRPr="00E07E2B">
        <w:rPr>
          <w:rFonts w:ascii="Times New Roman" w:hAnsi="Times New Roman" w:cs="Times New Roman"/>
          <w:sz w:val="24"/>
        </w:rPr>
        <w:t>.</w:t>
      </w:r>
      <w:r w:rsidR="009B32DF" w:rsidRPr="0034215B">
        <w:rPr>
          <w:rFonts w:ascii="Times New Roman" w:hAnsi="Times New Roman" w:cs="Times New Roman"/>
          <w:sz w:val="24"/>
        </w:rPr>
        <w:t>”</w:t>
      </w:r>
      <w:r w:rsidR="009B32DF">
        <w:rPr>
          <w:rFonts w:ascii="Times New Roman" w:hAnsi="Times New Roman" w:cs="Times New Roman"/>
          <w:sz w:val="24"/>
        </w:rPr>
        <w:t>;</w:t>
      </w:r>
    </w:p>
    <w:p w14:paraId="59CDB2E6" w14:textId="77777777" w:rsidR="00734C4D" w:rsidRPr="0034215B" w:rsidRDefault="00734C4D" w:rsidP="0034215B">
      <w:pPr>
        <w:jc w:val="both"/>
        <w:rPr>
          <w:rFonts w:ascii="Times New Roman" w:hAnsi="Times New Roman" w:cs="Times New Roman"/>
          <w:b/>
          <w:bCs/>
          <w:sz w:val="24"/>
          <w:vertAlign w:val="superscript"/>
        </w:rPr>
      </w:pPr>
    </w:p>
    <w:p w14:paraId="21E8D929" w14:textId="14BA8FDB" w:rsidR="002D4D51" w:rsidRPr="0034215B" w:rsidRDefault="005F4702" w:rsidP="0034215B">
      <w:pPr>
        <w:jc w:val="both"/>
        <w:rPr>
          <w:rFonts w:ascii="Times New Roman" w:hAnsi="Times New Roman" w:cs="Times New Roman"/>
          <w:bCs/>
          <w:sz w:val="24"/>
        </w:rPr>
      </w:pPr>
      <w:r>
        <w:rPr>
          <w:rFonts w:ascii="Times New Roman" w:hAnsi="Times New Roman" w:cs="Times New Roman"/>
          <w:b/>
          <w:sz w:val="24"/>
        </w:rPr>
        <w:t>7</w:t>
      </w:r>
      <w:r w:rsidR="003164C8" w:rsidRPr="0034215B">
        <w:rPr>
          <w:rFonts w:ascii="Times New Roman" w:hAnsi="Times New Roman" w:cs="Times New Roman"/>
          <w:b/>
          <w:sz w:val="24"/>
        </w:rPr>
        <w:t xml:space="preserve">) </w:t>
      </w:r>
      <w:r w:rsidR="003164C8" w:rsidRPr="0034215B">
        <w:rPr>
          <w:rFonts w:ascii="Times New Roman" w:hAnsi="Times New Roman" w:cs="Times New Roman"/>
          <w:bCs/>
          <w:sz w:val="24"/>
        </w:rPr>
        <w:t>seadust täiendatakse §-ga 167</w:t>
      </w:r>
      <w:r w:rsidR="002D4D51" w:rsidRPr="0034215B">
        <w:rPr>
          <w:rFonts w:ascii="Times New Roman" w:hAnsi="Times New Roman" w:cs="Times New Roman"/>
          <w:bCs/>
          <w:sz w:val="24"/>
          <w:vertAlign w:val="superscript"/>
        </w:rPr>
        <w:t>4</w:t>
      </w:r>
      <w:r w:rsidR="002D4D51" w:rsidRPr="0034215B">
        <w:rPr>
          <w:rFonts w:ascii="Times New Roman" w:hAnsi="Times New Roman" w:cs="Times New Roman"/>
          <w:bCs/>
          <w:sz w:val="24"/>
        </w:rPr>
        <w:t xml:space="preserve"> järgmises sõnastuses:</w:t>
      </w:r>
    </w:p>
    <w:p w14:paraId="00B10040" w14:textId="77777777" w:rsidR="002D4D51" w:rsidRPr="0034215B" w:rsidRDefault="002D4D51" w:rsidP="0034215B">
      <w:pPr>
        <w:jc w:val="both"/>
        <w:rPr>
          <w:rFonts w:ascii="Times New Roman" w:hAnsi="Times New Roman" w:cs="Times New Roman"/>
          <w:bCs/>
          <w:sz w:val="24"/>
        </w:rPr>
      </w:pPr>
    </w:p>
    <w:p w14:paraId="4883CECF" w14:textId="36573C72" w:rsidR="00140E87" w:rsidRPr="0034215B" w:rsidRDefault="002D4D51" w:rsidP="0034215B">
      <w:pPr>
        <w:jc w:val="both"/>
        <w:rPr>
          <w:rFonts w:ascii="Times New Roman" w:hAnsi="Times New Roman" w:cs="Times New Roman"/>
          <w:b/>
          <w:sz w:val="24"/>
        </w:rPr>
      </w:pPr>
      <w:r w:rsidRPr="0034215B">
        <w:rPr>
          <w:rFonts w:ascii="Times New Roman" w:hAnsi="Times New Roman" w:cs="Times New Roman"/>
          <w:b/>
          <w:sz w:val="24"/>
        </w:rPr>
        <w:t>„§ 167</w:t>
      </w:r>
      <w:r w:rsidRPr="0034215B">
        <w:rPr>
          <w:rFonts w:ascii="Times New Roman" w:hAnsi="Times New Roman" w:cs="Times New Roman"/>
          <w:b/>
          <w:sz w:val="24"/>
          <w:vertAlign w:val="superscript"/>
        </w:rPr>
        <w:t>4</w:t>
      </w:r>
      <w:r w:rsidRPr="0034215B">
        <w:rPr>
          <w:rFonts w:ascii="Times New Roman" w:hAnsi="Times New Roman" w:cs="Times New Roman"/>
          <w:b/>
          <w:sz w:val="24"/>
        </w:rPr>
        <w:t>.</w:t>
      </w:r>
      <w:r w:rsidR="003164C8" w:rsidRPr="0034215B">
        <w:rPr>
          <w:rFonts w:ascii="Times New Roman" w:hAnsi="Times New Roman" w:cs="Times New Roman"/>
          <w:b/>
          <w:sz w:val="24"/>
        </w:rPr>
        <w:t xml:space="preserve">  </w:t>
      </w:r>
      <w:r w:rsidR="00140E87" w:rsidRPr="0034215B">
        <w:rPr>
          <w:rFonts w:ascii="Times New Roman" w:hAnsi="Times New Roman" w:cs="Times New Roman"/>
          <w:b/>
          <w:sz w:val="24"/>
        </w:rPr>
        <w:t xml:space="preserve">Euroopa puudega </w:t>
      </w:r>
      <w:r w:rsidR="00E718D0" w:rsidRPr="0034215B">
        <w:rPr>
          <w:rFonts w:ascii="Times New Roman" w:hAnsi="Times New Roman" w:cs="Times New Roman"/>
          <w:b/>
          <w:sz w:val="24"/>
        </w:rPr>
        <w:t>inimese</w:t>
      </w:r>
      <w:r w:rsidR="00140E87" w:rsidRPr="0034215B">
        <w:rPr>
          <w:rFonts w:ascii="Times New Roman" w:hAnsi="Times New Roman" w:cs="Times New Roman"/>
          <w:b/>
          <w:sz w:val="24"/>
        </w:rPr>
        <w:t xml:space="preserve"> parkimiskaardi kehtetuks tunnistamine</w:t>
      </w:r>
    </w:p>
    <w:p w14:paraId="03A1B4AB" w14:textId="77777777" w:rsidR="00140E87" w:rsidRPr="0034215B" w:rsidRDefault="00140E87" w:rsidP="0034215B">
      <w:pPr>
        <w:jc w:val="both"/>
        <w:rPr>
          <w:rFonts w:ascii="Times New Roman" w:hAnsi="Times New Roman" w:cs="Times New Roman"/>
          <w:b/>
          <w:sz w:val="24"/>
        </w:rPr>
      </w:pPr>
    </w:p>
    <w:p w14:paraId="2F8A0246" w14:textId="4C43C688"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 xml:space="preserve">(1) Euroopa puudega </w:t>
      </w:r>
      <w:r w:rsidR="00E718D0" w:rsidRPr="0034215B">
        <w:rPr>
          <w:rFonts w:ascii="Times New Roman" w:hAnsi="Times New Roman" w:cs="Times New Roman"/>
          <w:bCs/>
          <w:sz w:val="24"/>
        </w:rPr>
        <w:t xml:space="preserve">inimese </w:t>
      </w:r>
      <w:r w:rsidRPr="0034215B">
        <w:rPr>
          <w:rFonts w:ascii="Times New Roman" w:hAnsi="Times New Roman" w:cs="Times New Roman"/>
          <w:bCs/>
          <w:sz w:val="24"/>
        </w:rPr>
        <w:t>parkimiskaart tunnistatakse kehtetuks: </w:t>
      </w:r>
    </w:p>
    <w:p w14:paraId="5C8603C8"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1) kui kaardi väljastamise alus on ära langenud; </w:t>
      </w:r>
    </w:p>
    <w:p w14:paraId="1C4BED05"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2) kui kaart on asendatud; </w:t>
      </w:r>
    </w:p>
    <w:p w14:paraId="27D098BB"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3) kui kaart või kaardi andmed on võltsitud või ebaõiged; </w:t>
      </w:r>
    </w:p>
    <w:p w14:paraId="08801574"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4) kui kaart on muutunud kasutamiskõlbmatuks või selles sisalduvad andmed loetamatuks; </w:t>
      </w:r>
    </w:p>
    <w:p w14:paraId="34C3BC9D"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5) kui kaart ei ole terviklik või on rikutud; </w:t>
      </w:r>
    </w:p>
    <w:p w14:paraId="542792B9"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6) kaardi kaotsimineku või hävimise korral; </w:t>
      </w:r>
    </w:p>
    <w:p w14:paraId="38BE4CE8" w14:textId="0BD093B2"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7) kaardi kasutaja surma või surnuks tunnistamise korral; </w:t>
      </w:r>
    </w:p>
    <w:p w14:paraId="77994535" w14:textId="112F8EF7" w:rsidR="00140E87" w:rsidRPr="0034215B" w:rsidRDefault="0095296B" w:rsidP="0034215B">
      <w:pPr>
        <w:jc w:val="both"/>
        <w:rPr>
          <w:rFonts w:ascii="Times New Roman" w:hAnsi="Times New Roman" w:cs="Times New Roman"/>
          <w:bCs/>
          <w:sz w:val="24"/>
        </w:rPr>
      </w:pPr>
      <w:r w:rsidRPr="0034215B">
        <w:rPr>
          <w:rFonts w:ascii="Times New Roman" w:hAnsi="Times New Roman" w:cs="Times New Roman"/>
          <w:bCs/>
          <w:sz w:val="24"/>
        </w:rPr>
        <w:t>8</w:t>
      </w:r>
      <w:r w:rsidR="00140E87" w:rsidRPr="0034215B">
        <w:rPr>
          <w:rFonts w:ascii="Times New Roman" w:hAnsi="Times New Roman" w:cs="Times New Roman"/>
          <w:bCs/>
          <w:sz w:val="24"/>
        </w:rPr>
        <w:t>) kui seaduslik alus Eestis viibimiseks puudub</w:t>
      </w:r>
      <w:r w:rsidR="00402235" w:rsidRPr="0034215B">
        <w:rPr>
          <w:rFonts w:ascii="Times New Roman" w:hAnsi="Times New Roman" w:cs="Times New Roman"/>
          <w:bCs/>
          <w:sz w:val="24"/>
        </w:rPr>
        <w:t>;</w:t>
      </w:r>
    </w:p>
    <w:p w14:paraId="6F87CB79" w14:textId="7A09A661" w:rsidR="00222F8E" w:rsidRPr="0034215B" w:rsidRDefault="00222F8E" w:rsidP="0034215B">
      <w:pPr>
        <w:jc w:val="both"/>
        <w:rPr>
          <w:rFonts w:ascii="Times New Roman" w:hAnsi="Times New Roman" w:cs="Times New Roman"/>
          <w:sz w:val="24"/>
        </w:rPr>
      </w:pPr>
      <w:r w:rsidRPr="0034215B">
        <w:rPr>
          <w:rFonts w:ascii="Times New Roman" w:hAnsi="Times New Roman" w:cs="Times New Roman"/>
          <w:sz w:val="24"/>
        </w:rPr>
        <w:t>9) kui on tuvastatud kaardi kuritarvitamine</w:t>
      </w:r>
      <w:r w:rsidR="009B32DF">
        <w:rPr>
          <w:rFonts w:ascii="Times New Roman" w:hAnsi="Times New Roman" w:cs="Times New Roman"/>
          <w:sz w:val="24"/>
        </w:rPr>
        <w:t>.</w:t>
      </w:r>
    </w:p>
    <w:p w14:paraId="4E00F5CB" w14:textId="0829829C" w:rsidR="00140E87" w:rsidRPr="0034215B" w:rsidRDefault="00140E87" w:rsidP="0034215B">
      <w:pPr>
        <w:jc w:val="both"/>
        <w:rPr>
          <w:rFonts w:ascii="Times New Roman" w:hAnsi="Times New Roman" w:cs="Times New Roman"/>
          <w:bCs/>
          <w:sz w:val="24"/>
        </w:rPr>
      </w:pPr>
    </w:p>
    <w:p w14:paraId="15E24A2F"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(2) Käesoleva paragrahvi lõike 1 punktides 1–3 nimetatud juhtudel teavitab Sotsiaalkindlustusamet kaardi kasutajat kaardi kehtetuks tunnistamisest põhjendamatu viivituseta. </w:t>
      </w:r>
    </w:p>
    <w:p w14:paraId="2544B3F5" w14:textId="77777777" w:rsidR="00140E87" w:rsidRPr="0034215B" w:rsidRDefault="00140E87" w:rsidP="0034215B">
      <w:pPr>
        <w:jc w:val="both"/>
        <w:rPr>
          <w:rFonts w:ascii="Times New Roman" w:hAnsi="Times New Roman" w:cs="Times New Roman"/>
          <w:bCs/>
          <w:sz w:val="24"/>
        </w:rPr>
      </w:pPr>
    </w:p>
    <w:p w14:paraId="57B89166" w14:textId="4BB6AB25"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 xml:space="preserve">(3) Sotsiaalkindlustusamet ei tunnista kehtetuks teiste liikmesriikide väljastatud Euroopa puudega </w:t>
      </w:r>
      <w:r w:rsidR="00DB7421" w:rsidRPr="0034215B">
        <w:rPr>
          <w:rFonts w:ascii="Times New Roman" w:hAnsi="Times New Roman" w:cs="Times New Roman"/>
          <w:bCs/>
          <w:sz w:val="24"/>
        </w:rPr>
        <w:t xml:space="preserve">inimese </w:t>
      </w:r>
      <w:r w:rsidRPr="0034215B">
        <w:rPr>
          <w:rFonts w:ascii="Times New Roman" w:hAnsi="Times New Roman" w:cs="Times New Roman"/>
          <w:bCs/>
          <w:sz w:val="24"/>
        </w:rPr>
        <w:t>parkimiskaarte. </w:t>
      </w:r>
    </w:p>
    <w:p w14:paraId="5EAED643" w14:textId="77777777"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t> </w:t>
      </w:r>
    </w:p>
    <w:p w14:paraId="745EAADE" w14:textId="74091C1A" w:rsidR="00140E87" w:rsidRPr="0034215B" w:rsidRDefault="00140E87" w:rsidP="0034215B">
      <w:pPr>
        <w:jc w:val="both"/>
        <w:rPr>
          <w:rFonts w:ascii="Times New Roman" w:hAnsi="Times New Roman" w:cs="Times New Roman"/>
          <w:bCs/>
          <w:sz w:val="24"/>
        </w:rPr>
      </w:pPr>
      <w:r w:rsidRPr="0034215B">
        <w:rPr>
          <w:rFonts w:ascii="Times New Roman" w:hAnsi="Times New Roman" w:cs="Times New Roman"/>
          <w:bCs/>
          <w:sz w:val="24"/>
        </w:rPr>
        <w:lastRenderedPageBreak/>
        <w:t>(</w:t>
      </w:r>
      <w:r w:rsidR="002B1FF3">
        <w:rPr>
          <w:rFonts w:ascii="Times New Roman" w:hAnsi="Times New Roman" w:cs="Times New Roman"/>
          <w:bCs/>
          <w:sz w:val="24"/>
        </w:rPr>
        <w:t>4</w:t>
      </w:r>
      <w:r w:rsidRPr="0034215B">
        <w:rPr>
          <w:rFonts w:ascii="Times New Roman" w:hAnsi="Times New Roman" w:cs="Times New Roman"/>
          <w:bCs/>
          <w:sz w:val="24"/>
        </w:rPr>
        <w:t>) Kehtetuks tunnistatud kaardi kehtivust ei taastata.”</w:t>
      </w:r>
      <w:r w:rsidR="009B32DF">
        <w:rPr>
          <w:rFonts w:ascii="Times New Roman" w:hAnsi="Times New Roman" w:cs="Times New Roman"/>
          <w:bCs/>
          <w:sz w:val="24"/>
        </w:rPr>
        <w:t>;</w:t>
      </w:r>
      <w:r w:rsidRPr="0034215B">
        <w:rPr>
          <w:rFonts w:ascii="Times New Roman" w:hAnsi="Times New Roman" w:cs="Times New Roman"/>
          <w:bCs/>
          <w:sz w:val="24"/>
        </w:rPr>
        <w:t> </w:t>
      </w:r>
    </w:p>
    <w:p w14:paraId="004EE27B" w14:textId="77777777" w:rsidR="006B41D3" w:rsidRPr="0034215B" w:rsidRDefault="006B41D3" w:rsidP="0034215B">
      <w:pPr>
        <w:jc w:val="both"/>
        <w:rPr>
          <w:rFonts w:ascii="Times New Roman" w:hAnsi="Times New Roman" w:cs="Times New Roman"/>
          <w:bCs/>
          <w:sz w:val="24"/>
        </w:rPr>
      </w:pPr>
    </w:p>
    <w:p w14:paraId="58ED6B84" w14:textId="54A7BAD2" w:rsidR="003C678A" w:rsidRPr="0034215B" w:rsidRDefault="00090B5A" w:rsidP="0034215B">
      <w:pPr>
        <w:jc w:val="both"/>
        <w:rPr>
          <w:rFonts w:ascii="Times New Roman" w:hAnsi="Times New Roman" w:cs="Times New Roman"/>
          <w:sz w:val="24"/>
        </w:rPr>
      </w:pPr>
      <w:r>
        <w:rPr>
          <w:rFonts w:ascii="Times New Roman" w:hAnsi="Times New Roman" w:cs="Times New Roman"/>
          <w:b/>
          <w:bCs/>
          <w:noProof/>
          <w:color w:val="000000"/>
          <w:sz w:val="24"/>
          <w:shd w:val="clear" w:color="auto" w:fill="FFFFFF"/>
        </w:rPr>
        <w:t>8</w:t>
      </w:r>
      <w:r w:rsidR="003C678A" w:rsidRPr="0034215B">
        <w:rPr>
          <w:rFonts w:ascii="Times New Roman" w:hAnsi="Times New Roman" w:cs="Times New Roman"/>
          <w:b/>
          <w:bCs/>
          <w:noProof/>
          <w:color w:val="000000"/>
          <w:sz w:val="24"/>
          <w:shd w:val="clear" w:color="auto" w:fill="FFFFFF"/>
        </w:rPr>
        <w:t>)</w:t>
      </w:r>
      <w:r w:rsidR="003C678A" w:rsidRPr="0034215B">
        <w:rPr>
          <w:rFonts w:ascii="Times New Roman" w:hAnsi="Times New Roman" w:cs="Times New Roman"/>
          <w:noProof/>
          <w:color w:val="000000"/>
          <w:sz w:val="24"/>
          <w:shd w:val="clear" w:color="auto" w:fill="FFFFFF"/>
        </w:rPr>
        <w:t xml:space="preserve"> </w:t>
      </w:r>
      <w:r w:rsidR="003C678A" w:rsidRPr="0034215B">
        <w:rPr>
          <w:rFonts w:ascii="Times New Roman" w:hAnsi="Times New Roman" w:cs="Times New Roman"/>
          <w:sz w:val="24"/>
        </w:rPr>
        <w:t>seadust täiendatakse §-ga 167</w:t>
      </w:r>
      <w:r w:rsidR="00174E67" w:rsidRPr="0034215B">
        <w:rPr>
          <w:rFonts w:ascii="Times New Roman" w:hAnsi="Times New Roman" w:cs="Times New Roman"/>
          <w:sz w:val="24"/>
          <w:vertAlign w:val="superscript"/>
        </w:rPr>
        <w:t>5</w:t>
      </w:r>
      <w:r w:rsidR="003C678A" w:rsidRPr="0034215B">
        <w:rPr>
          <w:rFonts w:ascii="Times New Roman" w:hAnsi="Times New Roman" w:cs="Times New Roman"/>
          <w:sz w:val="24"/>
        </w:rPr>
        <w:t xml:space="preserve"> järgmises sõnastuses:</w:t>
      </w:r>
    </w:p>
    <w:p w14:paraId="271CE56C" w14:textId="77777777" w:rsidR="00174E67" w:rsidRPr="0034215B" w:rsidRDefault="00174E67" w:rsidP="0034215B">
      <w:pPr>
        <w:jc w:val="both"/>
        <w:rPr>
          <w:rFonts w:ascii="Times New Roman" w:hAnsi="Times New Roman" w:cs="Times New Roman"/>
          <w:sz w:val="24"/>
        </w:rPr>
      </w:pPr>
    </w:p>
    <w:p w14:paraId="436BE298" w14:textId="2D128062" w:rsidR="006F4EDA" w:rsidRPr="0034215B" w:rsidRDefault="00204C9F" w:rsidP="0034215B">
      <w:pPr>
        <w:jc w:val="both"/>
        <w:rPr>
          <w:rFonts w:ascii="Times New Roman" w:hAnsi="Times New Roman" w:cs="Times New Roman"/>
          <w:b/>
          <w:bCs/>
          <w:sz w:val="24"/>
        </w:rPr>
      </w:pPr>
      <w:r w:rsidRPr="0034215B">
        <w:rPr>
          <w:rFonts w:ascii="Times New Roman" w:hAnsi="Times New Roman" w:cs="Times New Roman"/>
          <w:b/>
          <w:bCs/>
          <w:sz w:val="24"/>
        </w:rPr>
        <w:t>„§ 167</w:t>
      </w:r>
      <w:r w:rsidRPr="0034215B">
        <w:rPr>
          <w:rFonts w:ascii="Times New Roman" w:hAnsi="Times New Roman" w:cs="Times New Roman"/>
          <w:b/>
          <w:bCs/>
          <w:sz w:val="24"/>
          <w:vertAlign w:val="superscript"/>
        </w:rPr>
        <w:t>5</w:t>
      </w:r>
      <w:r w:rsidRPr="0034215B">
        <w:rPr>
          <w:rFonts w:ascii="Times New Roman" w:hAnsi="Times New Roman" w:cs="Times New Roman"/>
          <w:b/>
          <w:bCs/>
          <w:sz w:val="24"/>
        </w:rPr>
        <w:t xml:space="preserve">. </w:t>
      </w:r>
      <w:r w:rsidR="006F4EDA" w:rsidRPr="0034215B">
        <w:rPr>
          <w:rFonts w:ascii="Times New Roman" w:hAnsi="Times New Roman" w:cs="Times New Roman"/>
          <w:b/>
          <w:bCs/>
          <w:sz w:val="24"/>
        </w:rPr>
        <w:t xml:space="preserve">Sotsiaalkindlustusameti ülesanded Euroopa puudega inimese </w:t>
      </w:r>
      <w:r w:rsidR="00F462C0" w:rsidRPr="0034215B">
        <w:rPr>
          <w:rFonts w:ascii="Times New Roman" w:hAnsi="Times New Roman" w:cs="Times New Roman"/>
          <w:b/>
          <w:bCs/>
          <w:sz w:val="24"/>
        </w:rPr>
        <w:t>parkimis</w:t>
      </w:r>
      <w:r w:rsidR="006F4EDA" w:rsidRPr="0034215B">
        <w:rPr>
          <w:rFonts w:ascii="Times New Roman" w:hAnsi="Times New Roman" w:cs="Times New Roman"/>
          <w:b/>
          <w:bCs/>
          <w:sz w:val="24"/>
        </w:rPr>
        <w:t>kaardi kasutamise edendamisel ning kuritarvitamisjuhtumite käsitlemisel</w:t>
      </w:r>
    </w:p>
    <w:p w14:paraId="1C1527D2" w14:textId="77777777" w:rsidR="006F4EDA" w:rsidRPr="0034215B" w:rsidRDefault="006F4EDA" w:rsidP="0034215B">
      <w:pPr>
        <w:jc w:val="both"/>
        <w:rPr>
          <w:rFonts w:ascii="Times New Roman" w:hAnsi="Times New Roman" w:cs="Times New Roman"/>
          <w:sz w:val="24"/>
        </w:rPr>
      </w:pPr>
    </w:p>
    <w:p w14:paraId="1CE0B717" w14:textId="5BAC004C" w:rsidR="006F4EDA" w:rsidRPr="0034215B" w:rsidRDefault="006F4EDA" w:rsidP="0034215B">
      <w:pPr>
        <w:jc w:val="both"/>
        <w:rPr>
          <w:rFonts w:ascii="Times New Roman" w:hAnsi="Times New Roman" w:cs="Times New Roman"/>
          <w:sz w:val="24"/>
        </w:rPr>
      </w:pPr>
      <w:r w:rsidRPr="0034215B">
        <w:rPr>
          <w:rFonts w:ascii="Times New Roman" w:hAnsi="Times New Roman" w:cs="Times New Roman"/>
          <w:sz w:val="24"/>
        </w:rPr>
        <w:t>(1) Sotsiaalkindlustusamet suurendab koostöös teiste asjaomaste asutustega teadlikkust Euroopa puudega inimese</w:t>
      </w:r>
      <w:r w:rsidR="003B5102" w:rsidRPr="0034215B">
        <w:rPr>
          <w:rFonts w:ascii="Times New Roman" w:hAnsi="Times New Roman" w:cs="Times New Roman"/>
          <w:sz w:val="24"/>
        </w:rPr>
        <w:t xml:space="preserve"> </w:t>
      </w:r>
      <w:r w:rsidR="00F462C0" w:rsidRPr="0034215B">
        <w:rPr>
          <w:rFonts w:ascii="Times New Roman" w:hAnsi="Times New Roman" w:cs="Times New Roman"/>
          <w:sz w:val="24"/>
        </w:rPr>
        <w:t>parkimis</w:t>
      </w:r>
      <w:r w:rsidRPr="0034215B">
        <w:rPr>
          <w:rFonts w:ascii="Times New Roman" w:hAnsi="Times New Roman" w:cs="Times New Roman"/>
          <w:sz w:val="24"/>
        </w:rPr>
        <w:t>kaardi olemasolust ja kasutamise võimalustest. Samuti suurendab Sotsiaalkindlustusamet avaliku sektori asutuste ja eraettevõtjate teadlikkust kaardi kasutamisest ning julgustab neid pakkuma puuetega inimestele vabatahtlikult eritingimusi või eeliskohtlemist</w:t>
      </w:r>
      <w:r w:rsidR="00252D66">
        <w:rPr>
          <w:rFonts w:ascii="Times New Roman" w:hAnsi="Times New Roman" w:cs="Times New Roman"/>
          <w:sz w:val="24"/>
        </w:rPr>
        <w:t>.</w:t>
      </w:r>
    </w:p>
    <w:p w14:paraId="73DCA6F9" w14:textId="77777777" w:rsidR="006F4EDA" w:rsidRPr="0034215B" w:rsidRDefault="006F4EDA" w:rsidP="0034215B">
      <w:pPr>
        <w:jc w:val="both"/>
        <w:rPr>
          <w:rFonts w:ascii="Times New Roman" w:hAnsi="Times New Roman" w:cs="Times New Roman"/>
          <w:sz w:val="24"/>
        </w:rPr>
      </w:pPr>
    </w:p>
    <w:p w14:paraId="72FE9271" w14:textId="6061758D" w:rsidR="006F4EDA" w:rsidRPr="0034215B" w:rsidRDefault="006F4EDA" w:rsidP="0034215B">
      <w:pPr>
        <w:jc w:val="both"/>
        <w:rPr>
          <w:rFonts w:ascii="Times New Roman" w:hAnsi="Times New Roman" w:cs="Times New Roman"/>
          <w:sz w:val="24"/>
        </w:rPr>
      </w:pPr>
      <w:r w:rsidRPr="0034215B">
        <w:rPr>
          <w:rFonts w:ascii="Times New Roman" w:hAnsi="Times New Roman" w:cs="Times New Roman"/>
          <w:sz w:val="24"/>
        </w:rPr>
        <w:t xml:space="preserve">(2) Kui puudega inimese </w:t>
      </w:r>
      <w:r w:rsidR="00F462C0" w:rsidRPr="0034215B">
        <w:rPr>
          <w:rFonts w:ascii="Times New Roman" w:hAnsi="Times New Roman" w:cs="Times New Roman"/>
          <w:sz w:val="24"/>
        </w:rPr>
        <w:t>parkimis</w:t>
      </w:r>
      <w:r w:rsidRPr="0034215B">
        <w:rPr>
          <w:rFonts w:ascii="Times New Roman" w:hAnsi="Times New Roman" w:cs="Times New Roman"/>
          <w:sz w:val="24"/>
        </w:rPr>
        <w:t xml:space="preserve">kaardi alusel eritingimusi või eeliskohtlemist pakkuv teenuseosutaja tuvastab teises liikmesriigis väljastatud Euroopa puudega inimese </w:t>
      </w:r>
      <w:r w:rsidR="00F462C0" w:rsidRPr="0034215B">
        <w:rPr>
          <w:rFonts w:ascii="Times New Roman" w:hAnsi="Times New Roman" w:cs="Times New Roman"/>
          <w:sz w:val="24"/>
        </w:rPr>
        <w:t>parkimis</w:t>
      </w:r>
      <w:r w:rsidRPr="0034215B">
        <w:rPr>
          <w:rFonts w:ascii="Times New Roman" w:hAnsi="Times New Roman" w:cs="Times New Roman"/>
          <w:sz w:val="24"/>
        </w:rPr>
        <w:t>kaardi võltsimise või kuritarvitamise kahtluse, teavitab ta viivitamata Sotsiaalkindlustusametit.</w:t>
      </w:r>
    </w:p>
    <w:p w14:paraId="2B450026" w14:textId="77777777" w:rsidR="006F4EDA" w:rsidRPr="0034215B" w:rsidRDefault="006F4EDA" w:rsidP="0034215B">
      <w:pPr>
        <w:jc w:val="both"/>
        <w:rPr>
          <w:rFonts w:ascii="Times New Roman" w:hAnsi="Times New Roman" w:cs="Times New Roman"/>
          <w:sz w:val="24"/>
        </w:rPr>
      </w:pPr>
    </w:p>
    <w:p w14:paraId="11237877" w14:textId="0C6433AF" w:rsidR="006F4EDA" w:rsidRPr="0034215B" w:rsidRDefault="006F4EDA" w:rsidP="0034215B">
      <w:pPr>
        <w:jc w:val="both"/>
        <w:rPr>
          <w:rFonts w:ascii="Times New Roman" w:hAnsi="Times New Roman" w:cs="Times New Roman"/>
          <w:sz w:val="24"/>
        </w:rPr>
      </w:pPr>
      <w:r w:rsidRPr="0034215B">
        <w:rPr>
          <w:rFonts w:ascii="Times New Roman" w:hAnsi="Times New Roman" w:cs="Times New Roman"/>
          <w:sz w:val="24"/>
        </w:rPr>
        <w:t xml:space="preserve">(3) Sotsiaalkindlustusamet teavitab </w:t>
      </w:r>
      <w:r w:rsidR="006F2AD7" w:rsidRPr="006F2AD7">
        <w:rPr>
          <w:rFonts w:ascii="Times New Roman" w:hAnsi="Times New Roman" w:cs="Times New Roman"/>
          <w:sz w:val="24"/>
        </w:rPr>
        <w:t>teise Euroopa Liidu liikmesriigi pädevat asutust selle liikmesriigi väljastatud</w:t>
      </w:r>
      <w:r w:rsidR="006F2AD7">
        <w:rPr>
          <w:rFonts w:ascii="Times New Roman" w:hAnsi="Times New Roman" w:cs="Times New Roman"/>
          <w:sz w:val="24"/>
        </w:rPr>
        <w:t xml:space="preserve"> </w:t>
      </w:r>
      <w:r w:rsidRPr="0034215B">
        <w:rPr>
          <w:rFonts w:ascii="Times New Roman" w:hAnsi="Times New Roman" w:cs="Times New Roman"/>
          <w:sz w:val="24"/>
        </w:rPr>
        <w:t xml:space="preserve">Euroopa puudega inimese </w:t>
      </w:r>
      <w:r w:rsidR="00F462C0" w:rsidRPr="0034215B">
        <w:rPr>
          <w:rFonts w:ascii="Times New Roman" w:hAnsi="Times New Roman" w:cs="Times New Roman"/>
          <w:sz w:val="24"/>
        </w:rPr>
        <w:t>parkimis</w:t>
      </w:r>
      <w:r w:rsidRPr="0034215B">
        <w:rPr>
          <w:rFonts w:ascii="Times New Roman" w:hAnsi="Times New Roman" w:cs="Times New Roman"/>
          <w:sz w:val="24"/>
        </w:rPr>
        <w:t xml:space="preserve">kaardi </w:t>
      </w:r>
      <w:r w:rsidR="000538C3" w:rsidRPr="000538C3">
        <w:rPr>
          <w:rFonts w:ascii="Times New Roman" w:hAnsi="Times New Roman" w:cs="Times New Roman"/>
          <w:sz w:val="24"/>
        </w:rPr>
        <w:t>süstemaatilisest kuritarvitusest, kui selline teavitamine on vajalik Euroopa Liidu õigusaktidest tuleneva kohustuse täitmiseks.</w:t>
      </w:r>
    </w:p>
    <w:p w14:paraId="18D12BB9" w14:textId="77777777" w:rsidR="006F4EDA" w:rsidRPr="0034215B" w:rsidRDefault="006F4EDA" w:rsidP="0034215B">
      <w:pPr>
        <w:jc w:val="both"/>
        <w:rPr>
          <w:rFonts w:ascii="Times New Roman" w:hAnsi="Times New Roman" w:cs="Times New Roman"/>
          <w:sz w:val="24"/>
        </w:rPr>
      </w:pPr>
    </w:p>
    <w:p w14:paraId="0F5FF1A6" w14:textId="6697D95D" w:rsidR="0086402C" w:rsidRDefault="006F4EDA" w:rsidP="0034215B">
      <w:pPr>
        <w:jc w:val="both"/>
        <w:rPr>
          <w:rFonts w:ascii="Times New Roman" w:hAnsi="Times New Roman" w:cs="Times New Roman"/>
          <w:sz w:val="24"/>
        </w:rPr>
      </w:pPr>
      <w:r w:rsidRPr="0034215B">
        <w:rPr>
          <w:rFonts w:ascii="Times New Roman" w:hAnsi="Times New Roman" w:cs="Times New Roman"/>
          <w:sz w:val="24"/>
        </w:rPr>
        <w:t xml:space="preserve">(4) Kui teine liikmesriik teavitab Sotsiaalkindlustusametit </w:t>
      </w:r>
      <w:r w:rsidR="00323988" w:rsidRPr="00323988">
        <w:rPr>
          <w:rFonts w:ascii="Times New Roman" w:hAnsi="Times New Roman" w:cs="Times New Roman"/>
          <w:sz w:val="24"/>
        </w:rPr>
        <w:t>oma territooriumil</w:t>
      </w:r>
      <w:r w:rsidR="00323988">
        <w:rPr>
          <w:rFonts w:ascii="Times New Roman" w:hAnsi="Times New Roman" w:cs="Times New Roman"/>
          <w:sz w:val="24"/>
        </w:rPr>
        <w:t xml:space="preserve"> </w:t>
      </w:r>
      <w:r w:rsidRPr="0034215B">
        <w:rPr>
          <w:rFonts w:ascii="Times New Roman" w:hAnsi="Times New Roman" w:cs="Times New Roman"/>
          <w:sz w:val="24"/>
        </w:rPr>
        <w:t xml:space="preserve">Eestis väljastatud Euroopa puudega inimese </w:t>
      </w:r>
      <w:r w:rsidR="007A020B">
        <w:rPr>
          <w:rFonts w:ascii="Times New Roman" w:hAnsi="Times New Roman" w:cs="Times New Roman"/>
          <w:sz w:val="24"/>
        </w:rPr>
        <w:t>parkimis</w:t>
      </w:r>
      <w:r w:rsidRPr="0034215B">
        <w:rPr>
          <w:rFonts w:ascii="Times New Roman" w:hAnsi="Times New Roman" w:cs="Times New Roman"/>
          <w:sz w:val="24"/>
        </w:rPr>
        <w:t xml:space="preserve">kaardi kuritarvitamisest, </w:t>
      </w:r>
      <w:r w:rsidR="001A5026" w:rsidRPr="001A5026">
        <w:rPr>
          <w:rFonts w:ascii="Times New Roman" w:hAnsi="Times New Roman" w:cs="Times New Roman"/>
          <w:sz w:val="24"/>
        </w:rPr>
        <w:t xml:space="preserve">tunnistab Sotsiaalkindlustusamet Euroopa puudega inimese </w:t>
      </w:r>
      <w:r w:rsidR="006B629F">
        <w:rPr>
          <w:rFonts w:ascii="Times New Roman" w:hAnsi="Times New Roman" w:cs="Times New Roman"/>
          <w:sz w:val="24"/>
        </w:rPr>
        <w:t>parkimis</w:t>
      </w:r>
      <w:r w:rsidR="001A5026" w:rsidRPr="001A5026">
        <w:rPr>
          <w:rFonts w:ascii="Times New Roman" w:hAnsi="Times New Roman" w:cs="Times New Roman"/>
          <w:sz w:val="24"/>
        </w:rPr>
        <w:t>kaardi kehtetuks</w:t>
      </w:r>
      <w:r w:rsidRPr="0034215B">
        <w:rPr>
          <w:rFonts w:ascii="Times New Roman" w:hAnsi="Times New Roman" w:cs="Times New Roman"/>
          <w:sz w:val="24"/>
        </w:rPr>
        <w:t>.</w:t>
      </w:r>
      <w:del w:id="20" w:author="Kristel Soodla - JUSTDIGI" w:date="2026-09-11T09:25:00Z" w16du:dateUtc="2026-09-11T06:25:00Z">
        <w:r w:rsidRPr="0034215B" w:rsidDel="00633C59">
          <w:rPr>
            <w:rFonts w:ascii="Times New Roman" w:hAnsi="Times New Roman" w:cs="Times New Roman"/>
            <w:sz w:val="24"/>
          </w:rPr>
          <w:delText>”</w:delText>
        </w:r>
      </w:del>
    </w:p>
    <w:p w14:paraId="3EF08748" w14:textId="77777777" w:rsidR="0086402C" w:rsidRDefault="0086402C" w:rsidP="0034215B">
      <w:pPr>
        <w:jc w:val="both"/>
        <w:rPr>
          <w:rFonts w:ascii="Times New Roman" w:hAnsi="Times New Roman" w:cs="Times New Roman"/>
          <w:sz w:val="24"/>
        </w:rPr>
      </w:pPr>
    </w:p>
    <w:p w14:paraId="7116D7B1" w14:textId="399BD43D" w:rsidR="003929DF" w:rsidRPr="003929DF" w:rsidRDefault="003929DF" w:rsidP="003929DF">
      <w:pPr>
        <w:jc w:val="both"/>
        <w:rPr>
          <w:rFonts w:ascii="Times New Roman" w:hAnsi="Times New Roman" w:cs="Times New Roman"/>
          <w:sz w:val="24"/>
        </w:rPr>
      </w:pPr>
      <w:r w:rsidRPr="003929DF">
        <w:rPr>
          <w:rFonts w:ascii="Times New Roman" w:hAnsi="Times New Roman" w:cs="Times New Roman"/>
          <w:sz w:val="24"/>
        </w:rPr>
        <w:t>(5) Sotsiaalkindlustusametil on õigus saada riigi- ja kohaliku omavalitsuse asutuselt, korrakaitseorganilt, avalik-õiguslikult juriidiliselt isikult ning eraõiguslikult isikult andmeid ja dokumente kaardi kehtetuks tunnistamise otsustamiseks või teise liikmesriigi pädeva asutuse teavitamiseks. </w:t>
      </w:r>
    </w:p>
    <w:p w14:paraId="145D9478" w14:textId="77777777" w:rsidR="003929DF" w:rsidRPr="003929DF" w:rsidRDefault="003929DF" w:rsidP="003929DF">
      <w:pPr>
        <w:jc w:val="both"/>
        <w:rPr>
          <w:rFonts w:ascii="Times New Roman" w:hAnsi="Times New Roman" w:cs="Times New Roman"/>
          <w:sz w:val="24"/>
        </w:rPr>
      </w:pPr>
      <w:r w:rsidRPr="003929DF">
        <w:rPr>
          <w:rFonts w:ascii="Times New Roman" w:hAnsi="Times New Roman" w:cs="Times New Roman"/>
          <w:sz w:val="24"/>
        </w:rPr>
        <w:t> </w:t>
      </w:r>
    </w:p>
    <w:p w14:paraId="65157A1C" w14:textId="4F8C6947" w:rsidR="003929DF" w:rsidRPr="003929DF" w:rsidRDefault="003929DF" w:rsidP="003929DF">
      <w:pPr>
        <w:jc w:val="both"/>
        <w:rPr>
          <w:rFonts w:ascii="Times New Roman" w:hAnsi="Times New Roman" w:cs="Times New Roman"/>
          <w:sz w:val="24"/>
        </w:rPr>
      </w:pPr>
      <w:r w:rsidRPr="003929DF">
        <w:rPr>
          <w:rFonts w:ascii="Times New Roman" w:hAnsi="Times New Roman" w:cs="Times New Roman"/>
          <w:sz w:val="24"/>
        </w:rPr>
        <w:t xml:space="preserve">(6) Kui Politsei- ja Piirivalveamet või muu korrakaitseorgan tuvastab Euroopa puudega inimese </w:t>
      </w:r>
      <w:r>
        <w:rPr>
          <w:rFonts w:ascii="Times New Roman" w:hAnsi="Times New Roman" w:cs="Times New Roman"/>
          <w:sz w:val="24"/>
        </w:rPr>
        <w:t>parkimis</w:t>
      </w:r>
      <w:r w:rsidRPr="003929DF">
        <w:rPr>
          <w:rFonts w:ascii="Times New Roman" w:hAnsi="Times New Roman" w:cs="Times New Roman"/>
          <w:sz w:val="24"/>
        </w:rPr>
        <w:t>kaardi kasutamisega seoses asjaolusid, mis võivad viidata kuritarvitusele, edastab ta sellekohase teabe Sotsiaalkindlustusametile, kui teabe edastamine on vajalik Sotsiaalkindlustusameti ülesannete täitmiseks. </w:t>
      </w:r>
    </w:p>
    <w:p w14:paraId="03FA7F0F" w14:textId="77777777" w:rsidR="003929DF" w:rsidRPr="003929DF" w:rsidRDefault="003929DF" w:rsidP="003929DF">
      <w:pPr>
        <w:jc w:val="both"/>
        <w:rPr>
          <w:rFonts w:ascii="Times New Roman" w:hAnsi="Times New Roman" w:cs="Times New Roman"/>
          <w:sz w:val="24"/>
        </w:rPr>
      </w:pPr>
      <w:r w:rsidRPr="003929DF">
        <w:rPr>
          <w:rFonts w:ascii="Times New Roman" w:hAnsi="Times New Roman" w:cs="Times New Roman"/>
          <w:sz w:val="24"/>
        </w:rPr>
        <w:t> </w:t>
      </w:r>
    </w:p>
    <w:p w14:paraId="2CC25B56" w14:textId="2CE3FDBA" w:rsidR="0086402C" w:rsidRPr="0034215B" w:rsidRDefault="003929DF" w:rsidP="0034215B">
      <w:pPr>
        <w:jc w:val="both"/>
        <w:rPr>
          <w:rFonts w:ascii="Times New Roman" w:hAnsi="Times New Roman" w:cs="Times New Roman"/>
          <w:sz w:val="24"/>
        </w:rPr>
      </w:pPr>
      <w:r w:rsidRPr="003929DF">
        <w:rPr>
          <w:rFonts w:ascii="Times New Roman" w:hAnsi="Times New Roman" w:cs="Times New Roman"/>
          <w:sz w:val="24"/>
        </w:rPr>
        <w:t xml:space="preserve">(7) Euroopa puudega inimese </w:t>
      </w:r>
      <w:r>
        <w:rPr>
          <w:rFonts w:ascii="Times New Roman" w:hAnsi="Times New Roman" w:cs="Times New Roman"/>
          <w:sz w:val="24"/>
        </w:rPr>
        <w:t>parkimis</w:t>
      </w:r>
      <w:r w:rsidRPr="003929DF">
        <w:rPr>
          <w:rFonts w:ascii="Times New Roman" w:hAnsi="Times New Roman" w:cs="Times New Roman"/>
          <w:sz w:val="24"/>
        </w:rPr>
        <w:t>kaardi väärkasutuse, kehtetuks tunnistatud kaartide teabevahetuse ning teiste liikmesriikide pädevate asutuste teavitamise täpsema korra kehtestab valdkonna eest vastutav minister määrusega</w:t>
      </w:r>
      <w:r w:rsidR="009B32DF" w:rsidRPr="00E07E2B">
        <w:rPr>
          <w:rFonts w:ascii="Times New Roman" w:hAnsi="Times New Roman" w:cs="Times New Roman"/>
          <w:sz w:val="24"/>
        </w:rPr>
        <w:t>.</w:t>
      </w:r>
      <w:r w:rsidR="009B32DF" w:rsidRPr="0034215B">
        <w:rPr>
          <w:rFonts w:ascii="Times New Roman" w:hAnsi="Times New Roman" w:cs="Times New Roman"/>
          <w:sz w:val="24"/>
        </w:rPr>
        <w:t>”</w:t>
      </w:r>
      <w:r w:rsidR="009B32DF">
        <w:rPr>
          <w:rFonts w:ascii="Times New Roman" w:hAnsi="Times New Roman" w:cs="Times New Roman"/>
          <w:sz w:val="24"/>
        </w:rPr>
        <w:t>;</w:t>
      </w:r>
    </w:p>
    <w:p w14:paraId="2BEDF1BD" w14:textId="79A6A9E9" w:rsidR="00174E67" w:rsidRPr="0034215B" w:rsidRDefault="00174E67" w:rsidP="0034215B">
      <w:pPr>
        <w:jc w:val="both"/>
        <w:rPr>
          <w:rFonts w:ascii="Times New Roman" w:hAnsi="Times New Roman" w:cs="Times New Roman"/>
          <w:b/>
          <w:bCs/>
          <w:sz w:val="24"/>
        </w:rPr>
      </w:pPr>
    </w:p>
    <w:p w14:paraId="1B0C719D" w14:textId="57500CAF" w:rsidR="003C678A" w:rsidRPr="0034215B" w:rsidRDefault="00FA5BC2" w:rsidP="0034215B">
      <w:pPr>
        <w:jc w:val="both"/>
        <w:rPr>
          <w:rFonts w:ascii="Times New Roman" w:hAnsi="Times New Roman" w:cs="Times New Roman"/>
          <w:sz w:val="24"/>
        </w:rPr>
      </w:pPr>
      <w:r>
        <w:rPr>
          <w:rFonts w:ascii="Times New Roman" w:hAnsi="Times New Roman" w:cs="Times New Roman"/>
          <w:b/>
          <w:bCs/>
          <w:sz w:val="24"/>
        </w:rPr>
        <w:t>9</w:t>
      </w:r>
      <w:r w:rsidR="005026F4" w:rsidRPr="0034215B">
        <w:rPr>
          <w:rFonts w:ascii="Times New Roman" w:hAnsi="Times New Roman" w:cs="Times New Roman"/>
          <w:b/>
          <w:bCs/>
          <w:sz w:val="24"/>
        </w:rPr>
        <w:t>)</w:t>
      </w:r>
      <w:r w:rsidR="00831E8A" w:rsidRPr="0034215B">
        <w:rPr>
          <w:rFonts w:ascii="Times New Roman" w:hAnsi="Times New Roman" w:cs="Times New Roman"/>
          <w:b/>
          <w:bCs/>
          <w:sz w:val="24"/>
        </w:rPr>
        <w:t xml:space="preserve"> </w:t>
      </w:r>
      <w:r w:rsidR="007B5C53" w:rsidRPr="0034215B">
        <w:rPr>
          <w:rFonts w:ascii="Times New Roman" w:hAnsi="Times New Roman" w:cs="Times New Roman"/>
          <w:sz w:val="24"/>
        </w:rPr>
        <w:t>seadust täiendatakse §-ga 167</w:t>
      </w:r>
      <w:r w:rsidR="007B5C53" w:rsidRPr="0034215B">
        <w:rPr>
          <w:rFonts w:ascii="Times New Roman" w:hAnsi="Times New Roman" w:cs="Times New Roman"/>
          <w:sz w:val="24"/>
          <w:vertAlign w:val="superscript"/>
        </w:rPr>
        <w:t>6</w:t>
      </w:r>
      <w:r w:rsidR="007B5C53" w:rsidRPr="0034215B">
        <w:rPr>
          <w:rFonts w:ascii="Times New Roman" w:hAnsi="Times New Roman" w:cs="Times New Roman"/>
          <w:sz w:val="24"/>
        </w:rPr>
        <w:t xml:space="preserve"> järgmises sõnastuses:</w:t>
      </w:r>
    </w:p>
    <w:p w14:paraId="775069EA" w14:textId="77777777" w:rsidR="007B5C53" w:rsidRPr="0034215B" w:rsidRDefault="007B5C53" w:rsidP="0034215B">
      <w:pPr>
        <w:jc w:val="both"/>
        <w:rPr>
          <w:rFonts w:ascii="Times New Roman" w:hAnsi="Times New Roman" w:cs="Times New Roman"/>
          <w:sz w:val="24"/>
        </w:rPr>
      </w:pPr>
    </w:p>
    <w:p w14:paraId="1E4AA3B9" w14:textId="7968CB59" w:rsidR="008D2879" w:rsidRPr="0034215B" w:rsidRDefault="007B5C53" w:rsidP="7513B3E6">
      <w:pPr>
        <w:jc w:val="both"/>
        <w:rPr>
          <w:rFonts w:ascii="Times New Roman" w:hAnsi="Times New Roman" w:cs="Times New Roman"/>
          <w:b/>
          <w:bCs/>
          <w:sz w:val="24"/>
        </w:rPr>
      </w:pPr>
      <w:r w:rsidRPr="7513B3E6">
        <w:rPr>
          <w:rFonts w:ascii="Times New Roman" w:hAnsi="Times New Roman" w:cs="Times New Roman"/>
          <w:b/>
          <w:bCs/>
          <w:sz w:val="24"/>
        </w:rPr>
        <w:t>„§ 167</w:t>
      </w:r>
      <w:r w:rsidR="008D2879" w:rsidRPr="7513B3E6">
        <w:rPr>
          <w:rFonts w:ascii="Times New Roman" w:hAnsi="Times New Roman" w:cs="Times New Roman"/>
          <w:b/>
          <w:bCs/>
          <w:sz w:val="24"/>
          <w:vertAlign w:val="superscript"/>
        </w:rPr>
        <w:t>6</w:t>
      </w:r>
      <w:r w:rsidR="008D2879" w:rsidRPr="7513B3E6">
        <w:rPr>
          <w:rFonts w:ascii="Times New Roman" w:hAnsi="Times New Roman" w:cs="Times New Roman"/>
          <w:b/>
          <w:bCs/>
          <w:sz w:val="24"/>
        </w:rPr>
        <w:t xml:space="preserve">. Euroopa puudega inimese </w:t>
      </w:r>
      <w:r w:rsidR="00337A11" w:rsidRPr="7513B3E6">
        <w:rPr>
          <w:rFonts w:ascii="Times New Roman" w:hAnsi="Times New Roman" w:cs="Times New Roman"/>
          <w:b/>
          <w:bCs/>
          <w:sz w:val="24"/>
        </w:rPr>
        <w:t>parkimis</w:t>
      </w:r>
      <w:r w:rsidR="008D2879" w:rsidRPr="7513B3E6">
        <w:rPr>
          <w:rFonts w:ascii="Times New Roman" w:hAnsi="Times New Roman" w:cs="Times New Roman"/>
          <w:b/>
          <w:bCs/>
          <w:sz w:val="24"/>
        </w:rPr>
        <w:t>kaardi menetluses isikuandmete töötlemine</w:t>
      </w:r>
    </w:p>
    <w:p w14:paraId="3ACEFC18" w14:textId="77777777" w:rsidR="008D2879" w:rsidRPr="0034215B" w:rsidRDefault="008D2879" w:rsidP="0034215B">
      <w:pPr>
        <w:jc w:val="both"/>
        <w:rPr>
          <w:rFonts w:ascii="Times New Roman" w:hAnsi="Times New Roman" w:cs="Times New Roman"/>
          <w:b/>
          <w:bCs/>
          <w:sz w:val="24"/>
        </w:rPr>
      </w:pPr>
    </w:p>
    <w:p w14:paraId="3077C39A" w14:textId="16B4DA94" w:rsidR="008D2879" w:rsidRPr="0034215B" w:rsidRDefault="008D2879" w:rsidP="0034215B">
      <w:pPr>
        <w:jc w:val="both"/>
        <w:rPr>
          <w:rFonts w:ascii="Times New Roman" w:hAnsi="Times New Roman" w:cs="Times New Roman"/>
          <w:sz w:val="24"/>
        </w:rPr>
      </w:pPr>
      <w:r w:rsidRPr="0034215B">
        <w:rPr>
          <w:rFonts w:ascii="Times New Roman" w:hAnsi="Times New Roman" w:cs="Times New Roman"/>
          <w:sz w:val="24"/>
        </w:rPr>
        <w:t>(1) Sotsiaalkindlustusametil on õigus töödelda Euroopa puudega inimese parkimiskaardi väljaandmiseks, asendamiseks, kehtetuks tunnistamiseks nin</w:t>
      </w:r>
      <w:r w:rsidR="00F449DB">
        <w:rPr>
          <w:rFonts w:ascii="Times New Roman" w:hAnsi="Times New Roman" w:cs="Times New Roman"/>
          <w:sz w:val="24"/>
        </w:rPr>
        <w:t>g kaardi</w:t>
      </w:r>
      <w:r w:rsidRPr="0034215B">
        <w:rPr>
          <w:rFonts w:ascii="Times New Roman" w:hAnsi="Times New Roman" w:cs="Times New Roman"/>
          <w:sz w:val="24"/>
        </w:rPr>
        <w:t xml:space="preserve"> kasutamise üle järelevalve tegemiseks vajalikke isikuandmeid.</w:t>
      </w:r>
    </w:p>
    <w:p w14:paraId="23D67232" w14:textId="77777777" w:rsidR="008D2879" w:rsidRPr="0034215B" w:rsidRDefault="008D2879" w:rsidP="0034215B">
      <w:pPr>
        <w:jc w:val="both"/>
        <w:rPr>
          <w:rFonts w:ascii="Times New Roman" w:hAnsi="Times New Roman" w:cs="Times New Roman"/>
          <w:sz w:val="24"/>
        </w:rPr>
      </w:pPr>
    </w:p>
    <w:p w14:paraId="37D4906E" w14:textId="2AA1DB9A" w:rsidR="008D2879" w:rsidRPr="0034215B" w:rsidRDefault="008D2879" w:rsidP="0034215B">
      <w:pPr>
        <w:jc w:val="both"/>
        <w:rPr>
          <w:rFonts w:ascii="Times New Roman" w:hAnsi="Times New Roman" w:cs="Times New Roman"/>
          <w:sz w:val="24"/>
        </w:rPr>
      </w:pPr>
      <w:r w:rsidRPr="0034215B">
        <w:rPr>
          <w:rFonts w:ascii="Times New Roman" w:hAnsi="Times New Roman" w:cs="Times New Roman"/>
          <w:sz w:val="24"/>
        </w:rPr>
        <w:t>(</w:t>
      </w:r>
      <w:r w:rsidR="00862401">
        <w:rPr>
          <w:rFonts w:ascii="Times New Roman" w:hAnsi="Times New Roman" w:cs="Times New Roman"/>
          <w:sz w:val="24"/>
        </w:rPr>
        <w:t>2</w:t>
      </w:r>
      <w:r w:rsidRPr="0034215B">
        <w:rPr>
          <w:rFonts w:ascii="Times New Roman" w:hAnsi="Times New Roman" w:cs="Times New Roman"/>
          <w:sz w:val="24"/>
        </w:rPr>
        <w:t xml:space="preserve">) Sotsiaalkindlustusametil või muul kaardi väljaandmiseks, kehtetuks tunnistamiseks või kaardi kasutamise üle järelevalve tegemiseks pädeval haldusorganil on õigus edastada </w:t>
      </w:r>
      <w:r w:rsidRPr="0034215B">
        <w:rPr>
          <w:rFonts w:ascii="Times New Roman" w:hAnsi="Times New Roman" w:cs="Times New Roman"/>
          <w:sz w:val="24"/>
        </w:rPr>
        <w:lastRenderedPageBreak/>
        <w:t>menetluses kogutud isikuandmeid kolmandale isikule, teisele haldusorganile, korrakaitseorganile või välisriigi pädevale asutusele, kui see on vajalik:</w:t>
      </w:r>
    </w:p>
    <w:p w14:paraId="11E59CA3" w14:textId="130F4923" w:rsidR="008D2879" w:rsidRPr="0034215B" w:rsidRDefault="008D2879" w:rsidP="0034215B">
      <w:pPr>
        <w:jc w:val="both"/>
        <w:rPr>
          <w:rFonts w:ascii="Times New Roman" w:hAnsi="Times New Roman" w:cs="Times New Roman"/>
          <w:bCs/>
          <w:sz w:val="24"/>
        </w:rPr>
      </w:pPr>
      <w:commentRangeStart w:id="21"/>
      <w:r w:rsidRPr="0034215B">
        <w:rPr>
          <w:rFonts w:ascii="Times New Roman" w:hAnsi="Times New Roman" w:cs="Times New Roman"/>
          <w:bCs/>
          <w:sz w:val="24"/>
        </w:rPr>
        <w:t>1.</w:t>
      </w:r>
      <w:r w:rsidR="00D0166A" w:rsidRPr="0034215B">
        <w:rPr>
          <w:rFonts w:ascii="Times New Roman" w:hAnsi="Times New Roman" w:cs="Times New Roman"/>
          <w:bCs/>
          <w:sz w:val="24"/>
        </w:rPr>
        <w:t xml:space="preserve"> </w:t>
      </w:r>
      <w:commentRangeEnd w:id="21"/>
      <w:r w:rsidR="00302B0D" w:rsidRPr="0034215B">
        <w:rPr>
          <w:rStyle w:val="Kommentaariviide"/>
          <w:rFonts w:ascii="Times New Roman" w:hAnsi="Times New Roman" w:cs="Times New Roman"/>
          <w:bCs/>
          <w:sz w:val="24"/>
          <w:szCs w:val="24"/>
        </w:rPr>
        <w:commentReference w:id="21"/>
      </w:r>
      <w:r w:rsidRPr="0034215B">
        <w:rPr>
          <w:rFonts w:ascii="Times New Roman" w:hAnsi="Times New Roman" w:cs="Times New Roman"/>
          <w:bCs/>
          <w:sz w:val="24"/>
        </w:rPr>
        <w:t>kaardi väljaandmise menetluses tähtsust omavate asjaolude väljaselgitamiseks või kontrollimiseks;</w:t>
      </w:r>
    </w:p>
    <w:p w14:paraId="30B6C20D" w14:textId="5492F444" w:rsidR="008D2879" w:rsidRPr="0034215B" w:rsidRDefault="008D2879" w:rsidP="0034215B">
      <w:pPr>
        <w:jc w:val="both"/>
        <w:rPr>
          <w:rFonts w:ascii="Times New Roman" w:hAnsi="Times New Roman" w:cs="Times New Roman"/>
          <w:bCs/>
          <w:sz w:val="24"/>
        </w:rPr>
      </w:pPr>
      <w:r w:rsidRPr="0034215B">
        <w:rPr>
          <w:rFonts w:ascii="Times New Roman" w:hAnsi="Times New Roman" w:cs="Times New Roman"/>
          <w:bCs/>
          <w:sz w:val="24"/>
        </w:rPr>
        <w:t>2.</w:t>
      </w:r>
      <w:r w:rsidR="00D0166A" w:rsidRPr="0034215B">
        <w:rPr>
          <w:rFonts w:ascii="Times New Roman" w:hAnsi="Times New Roman" w:cs="Times New Roman"/>
          <w:bCs/>
          <w:sz w:val="24"/>
        </w:rPr>
        <w:t xml:space="preserve"> </w:t>
      </w:r>
      <w:r w:rsidRPr="0034215B">
        <w:rPr>
          <w:rFonts w:ascii="Times New Roman" w:hAnsi="Times New Roman" w:cs="Times New Roman"/>
          <w:bCs/>
          <w:sz w:val="24"/>
        </w:rPr>
        <w:t>kaardi kehtetuks tunnistamise menetluses tähtsust omavate asjaolude väljaselgitamiseks või kontrollimiseks;</w:t>
      </w:r>
    </w:p>
    <w:p w14:paraId="6E3F4656" w14:textId="4CE961E0" w:rsidR="008D2879" w:rsidRPr="0034215B" w:rsidRDefault="008D2879" w:rsidP="0034215B">
      <w:pPr>
        <w:jc w:val="both"/>
        <w:rPr>
          <w:rFonts w:ascii="Times New Roman" w:hAnsi="Times New Roman" w:cs="Times New Roman"/>
          <w:bCs/>
          <w:sz w:val="24"/>
        </w:rPr>
      </w:pPr>
      <w:r w:rsidRPr="0034215B">
        <w:rPr>
          <w:rFonts w:ascii="Times New Roman" w:hAnsi="Times New Roman" w:cs="Times New Roman"/>
          <w:bCs/>
          <w:sz w:val="24"/>
        </w:rPr>
        <w:t>3.</w:t>
      </w:r>
      <w:r w:rsidR="00D0166A" w:rsidRPr="0034215B">
        <w:rPr>
          <w:rFonts w:ascii="Times New Roman" w:hAnsi="Times New Roman" w:cs="Times New Roman"/>
          <w:bCs/>
          <w:sz w:val="24"/>
        </w:rPr>
        <w:t xml:space="preserve"> </w:t>
      </w:r>
      <w:r w:rsidRPr="0034215B">
        <w:rPr>
          <w:rFonts w:ascii="Times New Roman" w:hAnsi="Times New Roman" w:cs="Times New Roman"/>
          <w:bCs/>
          <w:sz w:val="24"/>
        </w:rPr>
        <w:t>kaardi kasutamise õiguspärasuse kontrollimiseks;</w:t>
      </w:r>
    </w:p>
    <w:p w14:paraId="0C7A3460" w14:textId="0C4D9496" w:rsidR="008D2879" w:rsidRPr="0034215B" w:rsidRDefault="008D2879" w:rsidP="0034215B">
      <w:pPr>
        <w:jc w:val="both"/>
        <w:rPr>
          <w:rFonts w:ascii="Times New Roman" w:hAnsi="Times New Roman" w:cs="Times New Roman"/>
          <w:bCs/>
          <w:sz w:val="24"/>
        </w:rPr>
      </w:pPr>
      <w:r w:rsidRPr="0034215B">
        <w:rPr>
          <w:rFonts w:ascii="Times New Roman" w:hAnsi="Times New Roman" w:cs="Times New Roman"/>
          <w:bCs/>
          <w:sz w:val="24"/>
        </w:rPr>
        <w:t>4.</w:t>
      </w:r>
      <w:r w:rsidR="00D0166A" w:rsidRPr="0034215B">
        <w:rPr>
          <w:rFonts w:ascii="Times New Roman" w:hAnsi="Times New Roman" w:cs="Times New Roman"/>
          <w:bCs/>
          <w:sz w:val="24"/>
        </w:rPr>
        <w:t xml:space="preserve"> </w:t>
      </w:r>
      <w:r w:rsidRPr="0034215B">
        <w:rPr>
          <w:rFonts w:ascii="Times New Roman" w:hAnsi="Times New Roman" w:cs="Times New Roman"/>
          <w:bCs/>
          <w:sz w:val="24"/>
        </w:rPr>
        <w:t>kaardi väärkasutuse või süstemaatilise kuritarvituse ennetamiseks, tuvastamiseks või selle kohta teabe edastamiseks.</w:t>
      </w:r>
    </w:p>
    <w:p w14:paraId="47380657" w14:textId="77777777" w:rsidR="008D2879" w:rsidRPr="0034215B" w:rsidRDefault="008D2879" w:rsidP="0034215B">
      <w:pPr>
        <w:jc w:val="both"/>
        <w:rPr>
          <w:rFonts w:ascii="Times New Roman" w:hAnsi="Times New Roman" w:cs="Times New Roman"/>
          <w:sz w:val="24"/>
        </w:rPr>
      </w:pPr>
    </w:p>
    <w:p w14:paraId="4B580BAD" w14:textId="44128A83" w:rsidR="008D2879" w:rsidRDefault="008D2879" w:rsidP="0034215B">
      <w:pPr>
        <w:jc w:val="both"/>
        <w:rPr>
          <w:rFonts w:ascii="Times New Roman" w:hAnsi="Times New Roman" w:cs="Times New Roman"/>
          <w:sz w:val="24"/>
        </w:rPr>
      </w:pPr>
      <w:r w:rsidRPr="0034215B">
        <w:rPr>
          <w:rFonts w:ascii="Times New Roman" w:hAnsi="Times New Roman" w:cs="Times New Roman"/>
          <w:sz w:val="24"/>
        </w:rPr>
        <w:t>(</w:t>
      </w:r>
      <w:r w:rsidR="006434AA">
        <w:rPr>
          <w:rFonts w:ascii="Times New Roman" w:hAnsi="Times New Roman" w:cs="Times New Roman"/>
          <w:sz w:val="24"/>
        </w:rPr>
        <w:t>3</w:t>
      </w:r>
      <w:r w:rsidRPr="0034215B">
        <w:rPr>
          <w:rFonts w:ascii="Times New Roman" w:hAnsi="Times New Roman" w:cs="Times New Roman"/>
          <w:sz w:val="24"/>
        </w:rPr>
        <w:t xml:space="preserve">) Käesoleva paragrahvi lõikes </w:t>
      </w:r>
      <w:r w:rsidR="0076322C">
        <w:rPr>
          <w:rFonts w:ascii="Times New Roman" w:hAnsi="Times New Roman" w:cs="Times New Roman"/>
          <w:sz w:val="24"/>
        </w:rPr>
        <w:t>2</w:t>
      </w:r>
      <w:r w:rsidRPr="0034215B">
        <w:rPr>
          <w:rFonts w:ascii="Times New Roman" w:hAnsi="Times New Roman" w:cs="Times New Roman"/>
          <w:sz w:val="24"/>
        </w:rPr>
        <w:t xml:space="preserve"> nimetatud andmeid võib edastada üksnes ulatuses, mis on vajalik asjaomase eesmärgi saavutamiseks.“</w:t>
      </w:r>
      <w:r w:rsidR="00DD657C">
        <w:rPr>
          <w:rFonts w:ascii="Times New Roman" w:hAnsi="Times New Roman" w:cs="Times New Roman"/>
          <w:sz w:val="24"/>
        </w:rPr>
        <w:t>;</w:t>
      </w:r>
    </w:p>
    <w:p w14:paraId="650424D6" w14:textId="77777777" w:rsidR="00CC4AA5" w:rsidRDefault="00CC4AA5" w:rsidP="0034215B">
      <w:pPr>
        <w:jc w:val="both"/>
        <w:rPr>
          <w:rFonts w:ascii="Times New Roman" w:hAnsi="Times New Roman" w:cs="Times New Roman"/>
          <w:sz w:val="24"/>
        </w:rPr>
      </w:pPr>
    </w:p>
    <w:p w14:paraId="5FF3C882" w14:textId="02CCF146" w:rsidR="00CC4AA5" w:rsidRPr="0034215B" w:rsidRDefault="00CC4AA5" w:rsidP="00CC4AA5">
      <w:pPr>
        <w:jc w:val="both"/>
        <w:rPr>
          <w:rFonts w:ascii="Times New Roman" w:hAnsi="Times New Roman" w:cs="Times New Roman"/>
          <w:sz w:val="24"/>
        </w:rPr>
      </w:pPr>
      <w:r>
        <w:rPr>
          <w:rFonts w:ascii="Times New Roman" w:hAnsi="Times New Roman" w:cs="Times New Roman"/>
          <w:b/>
          <w:bCs/>
          <w:sz w:val="24"/>
        </w:rPr>
        <w:t>10</w:t>
      </w:r>
      <w:r w:rsidRPr="0034215B">
        <w:rPr>
          <w:rFonts w:ascii="Times New Roman" w:hAnsi="Times New Roman" w:cs="Times New Roman"/>
          <w:b/>
          <w:bCs/>
          <w:sz w:val="24"/>
        </w:rPr>
        <w:t xml:space="preserve">) </w:t>
      </w:r>
      <w:r w:rsidR="00912E8B">
        <w:rPr>
          <w:rFonts w:ascii="Times New Roman" w:hAnsi="Times New Roman" w:cs="Times New Roman"/>
          <w:sz w:val="24"/>
        </w:rPr>
        <w:t>paragrahvi</w:t>
      </w:r>
      <w:r w:rsidRPr="0034215B">
        <w:rPr>
          <w:rFonts w:ascii="Times New Roman" w:hAnsi="Times New Roman" w:cs="Times New Roman"/>
          <w:sz w:val="24"/>
        </w:rPr>
        <w:t xml:space="preserve"> </w:t>
      </w:r>
      <w:r w:rsidR="00916661">
        <w:rPr>
          <w:rFonts w:ascii="Times New Roman" w:hAnsi="Times New Roman" w:cs="Times New Roman"/>
          <w:sz w:val="24"/>
        </w:rPr>
        <w:t xml:space="preserve">281 </w:t>
      </w:r>
      <w:r w:rsidR="005C0094">
        <w:rPr>
          <w:rFonts w:ascii="Times New Roman" w:hAnsi="Times New Roman" w:cs="Times New Roman"/>
          <w:sz w:val="24"/>
        </w:rPr>
        <w:t xml:space="preserve">täiendatakse lõikega </w:t>
      </w:r>
      <w:r w:rsidR="0095063C">
        <w:rPr>
          <w:rFonts w:ascii="Times New Roman" w:hAnsi="Times New Roman" w:cs="Times New Roman"/>
          <w:sz w:val="24"/>
        </w:rPr>
        <w:t>14</w:t>
      </w:r>
      <w:r w:rsidRPr="0034215B">
        <w:rPr>
          <w:rFonts w:ascii="Times New Roman" w:hAnsi="Times New Roman" w:cs="Times New Roman"/>
          <w:sz w:val="24"/>
        </w:rPr>
        <w:t xml:space="preserve"> järgmises sõnastuses:</w:t>
      </w:r>
    </w:p>
    <w:p w14:paraId="61F6B41B" w14:textId="77777777" w:rsidR="00CC4AA5" w:rsidRDefault="00CC4AA5" w:rsidP="0034215B">
      <w:pPr>
        <w:jc w:val="both"/>
        <w:rPr>
          <w:rFonts w:ascii="Times New Roman" w:hAnsi="Times New Roman" w:cs="Times New Roman"/>
          <w:sz w:val="24"/>
        </w:rPr>
      </w:pPr>
    </w:p>
    <w:p w14:paraId="44D07C5E" w14:textId="178C76AC" w:rsidR="0095063C" w:rsidRPr="0034215B" w:rsidRDefault="0095063C" w:rsidP="0034215B">
      <w:pPr>
        <w:jc w:val="both"/>
        <w:rPr>
          <w:rFonts w:ascii="Times New Roman" w:hAnsi="Times New Roman" w:cs="Times New Roman"/>
          <w:sz w:val="24"/>
        </w:rPr>
      </w:pPr>
      <w:r>
        <w:rPr>
          <w:rFonts w:ascii="Times New Roman" w:hAnsi="Times New Roman" w:cs="Times New Roman"/>
          <w:sz w:val="24"/>
        </w:rPr>
        <w:t>„(14)</w:t>
      </w:r>
      <w:r w:rsidR="002F5199">
        <w:rPr>
          <w:rFonts w:ascii="Times New Roman" w:hAnsi="Times New Roman" w:cs="Times New Roman"/>
          <w:sz w:val="24"/>
        </w:rPr>
        <w:t xml:space="preserve"> </w:t>
      </w:r>
      <w:commentRangeStart w:id="22"/>
      <w:r w:rsidR="00086423" w:rsidRPr="00DF4012">
        <w:rPr>
          <w:rFonts w:ascii="Times New Roman" w:hAnsi="Times New Roman" w:cs="Times New Roman"/>
          <w:sz w:val="24"/>
        </w:rPr>
        <w:t xml:space="preserve">Kuni 2028. aasta 31. </w:t>
      </w:r>
      <w:r w:rsidR="00F14E49" w:rsidRPr="00F14E49">
        <w:rPr>
          <w:rFonts w:ascii="Times New Roman" w:hAnsi="Times New Roman" w:cs="Times New Roman"/>
          <w:sz w:val="24"/>
        </w:rPr>
        <w:t>maini kehtinud käesoleva seaduse § 167 alusel väljastatud liikumispuudega või pimedat inimest teenindava sõiduki parkimiskaart kehtib kuni kaardile märgitud kehtivusaja lõppemiseni, kuid mitte kauem kui 2029. aasta 1. detsembrini</w:t>
      </w:r>
      <w:commentRangeEnd w:id="22"/>
      <w:r w:rsidR="00880BD6" w:rsidRPr="00F14E49">
        <w:rPr>
          <w:rStyle w:val="Kommentaariviide"/>
          <w:rFonts w:ascii="Times New Roman" w:hAnsi="Times New Roman" w:cs="Times New Roman"/>
          <w:sz w:val="24"/>
          <w:szCs w:val="24"/>
        </w:rPr>
        <w:commentReference w:id="22"/>
      </w:r>
      <w:r w:rsidR="00F14E49" w:rsidRPr="00F14E49">
        <w:rPr>
          <w:rFonts w:ascii="Times New Roman" w:hAnsi="Times New Roman" w:cs="Times New Roman"/>
          <w:sz w:val="24"/>
        </w:rPr>
        <w:t>.“</w:t>
      </w:r>
      <w:r w:rsidR="00086423" w:rsidRPr="0034215B">
        <w:rPr>
          <w:rFonts w:ascii="Times New Roman" w:hAnsi="Times New Roman" w:cs="Times New Roman"/>
          <w:sz w:val="24"/>
        </w:rPr>
        <w:t>.</w:t>
      </w:r>
      <w:commentRangeStart w:id="23"/>
      <w:del w:id="24" w:author="Kristel Soodla - JUSTDIGI" w:date="2026-09-07T15:44:00Z" w16du:dateUtc="2026-09-07T12:44:00Z">
        <w:r w:rsidR="00086423" w:rsidRPr="0034215B" w:rsidDel="00B75332">
          <w:rPr>
            <w:rFonts w:ascii="Times New Roman" w:hAnsi="Times New Roman" w:cs="Times New Roman"/>
            <w:sz w:val="24"/>
          </w:rPr>
          <w:delText>“.</w:delText>
        </w:r>
      </w:del>
      <w:commentRangeEnd w:id="23"/>
      <w:r w:rsidR="004463BE" w:rsidRPr="0034215B">
        <w:rPr>
          <w:rStyle w:val="Kommentaariviide"/>
          <w:rFonts w:ascii="Times New Roman" w:hAnsi="Times New Roman" w:cs="Times New Roman"/>
          <w:sz w:val="24"/>
          <w:szCs w:val="24"/>
        </w:rPr>
        <w:commentReference w:id="23"/>
      </w:r>
    </w:p>
    <w:p w14:paraId="4FCE3B59" w14:textId="77777777" w:rsidR="00402DEA" w:rsidRPr="0034215B" w:rsidRDefault="00402DEA" w:rsidP="0034215B">
      <w:pPr>
        <w:jc w:val="both"/>
        <w:rPr>
          <w:rFonts w:ascii="Times New Roman" w:hAnsi="Times New Roman" w:cs="Times New Roman"/>
          <w:sz w:val="24"/>
        </w:rPr>
      </w:pPr>
    </w:p>
    <w:p w14:paraId="48CD0EA7" w14:textId="74D8391F" w:rsidR="00402DEA" w:rsidRPr="0034215B" w:rsidRDefault="00402DEA" w:rsidP="0034215B">
      <w:pPr>
        <w:jc w:val="both"/>
        <w:rPr>
          <w:rFonts w:ascii="Times New Roman" w:hAnsi="Times New Roman" w:cs="Times New Roman"/>
          <w:b/>
          <w:bCs/>
          <w:sz w:val="24"/>
        </w:rPr>
      </w:pPr>
      <w:r w:rsidRPr="0034215B">
        <w:rPr>
          <w:rFonts w:ascii="Times New Roman" w:hAnsi="Times New Roman" w:cs="Times New Roman"/>
          <w:b/>
          <w:bCs/>
          <w:sz w:val="24"/>
        </w:rPr>
        <w:t>§ 3. Muuseumiseaduse muutmine</w:t>
      </w:r>
    </w:p>
    <w:p w14:paraId="7BFF97BF" w14:textId="77777777" w:rsidR="007B3DD4" w:rsidRPr="0034215B" w:rsidRDefault="007B3DD4" w:rsidP="0034215B">
      <w:pPr>
        <w:jc w:val="both"/>
        <w:rPr>
          <w:rFonts w:ascii="Times New Roman" w:hAnsi="Times New Roman" w:cs="Times New Roman"/>
          <w:sz w:val="24"/>
        </w:rPr>
      </w:pPr>
    </w:p>
    <w:p w14:paraId="7D55F176" w14:textId="70E87924" w:rsidR="007B3DD4" w:rsidRPr="0034215B" w:rsidRDefault="007B3DD4" w:rsidP="0034215B">
      <w:pPr>
        <w:jc w:val="both"/>
        <w:rPr>
          <w:rFonts w:ascii="Times New Roman" w:hAnsi="Times New Roman" w:cs="Times New Roman"/>
          <w:sz w:val="24"/>
        </w:rPr>
      </w:pPr>
      <w:r w:rsidRPr="0034215B">
        <w:rPr>
          <w:rFonts w:ascii="Times New Roman" w:hAnsi="Times New Roman" w:cs="Times New Roman"/>
          <w:sz w:val="24"/>
        </w:rPr>
        <w:t>Muuseumiseaduses tehakse järgmi</w:t>
      </w:r>
      <w:ins w:id="25" w:author="Kristel Soodla - JUSTDIGI" w:date="2026-09-07T22:21:00Z" w16du:dateUtc="2026-09-07T19:21:00Z">
        <w:r w:rsidR="00B157C0">
          <w:rPr>
            <w:rFonts w:ascii="Times New Roman" w:hAnsi="Times New Roman" w:cs="Times New Roman"/>
            <w:sz w:val="24"/>
          </w:rPr>
          <w:t>s</w:t>
        </w:r>
      </w:ins>
      <w:del w:id="26" w:author="Kristel Soodla - JUSTDIGI" w:date="2026-09-07T22:21:00Z" w16du:dateUtc="2026-09-07T19:21:00Z">
        <w:r w:rsidRPr="0034215B" w:rsidDel="00B157C0">
          <w:rPr>
            <w:rFonts w:ascii="Times New Roman" w:hAnsi="Times New Roman" w:cs="Times New Roman"/>
            <w:sz w:val="24"/>
          </w:rPr>
          <w:delText>n</w:delText>
        </w:r>
      </w:del>
      <w:r w:rsidRPr="0034215B">
        <w:rPr>
          <w:rFonts w:ascii="Times New Roman" w:hAnsi="Times New Roman" w:cs="Times New Roman"/>
          <w:sz w:val="24"/>
        </w:rPr>
        <w:t>e</w:t>
      </w:r>
      <w:ins w:id="27" w:author="Kristel Soodla - JUSTDIGI" w:date="2026-09-07T22:21:00Z" w16du:dateUtc="2026-09-07T19:21:00Z">
        <w:r w:rsidR="00B157C0">
          <w:rPr>
            <w:rFonts w:ascii="Times New Roman" w:hAnsi="Times New Roman" w:cs="Times New Roman"/>
            <w:sz w:val="24"/>
          </w:rPr>
          <w:t>d</w:t>
        </w:r>
      </w:ins>
      <w:r w:rsidRPr="0034215B">
        <w:rPr>
          <w:rFonts w:ascii="Times New Roman" w:hAnsi="Times New Roman" w:cs="Times New Roman"/>
          <w:sz w:val="24"/>
        </w:rPr>
        <w:t xml:space="preserve"> muudatus</w:t>
      </w:r>
      <w:ins w:id="28" w:author="Kristel Soodla - JUSTDIGI" w:date="2026-09-07T22:21:00Z" w16du:dateUtc="2026-09-07T19:21:00Z">
        <w:r w:rsidR="00B157C0">
          <w:rPr>
            <w:rFonts w:ascii="Times New Roman" w:hAnsi="Times New Roman" w:cs="Times New Roman"/>
            <w:sz w:val="24"/>
          </w:rPr>
          <w:t>ed</w:t>
        </w:r>
      </w:ins>
      <w:r w:rsidRPr="0034215B">
        <w:rPr>
          <w:rFonts w:ascii="Times New Roman" w:hAnsi="Times New Roman" w:cs="Times New Roman"/>
          <w:sz w:val="24"/>
        </w:rPr>
        <w:t>:</w:t>
      </w:r>
    </w:p>
    <w:p w14:paraId="1815A146" w14:textId="75B42428" w:rsidR="007B3DD4" w:rsidRPr="0034215B" w:rsidRDefault="007B3DD4" w:rsidP="0034215B">
      <w:pPr>
        <w:jc w:val="both"/>
        <w:rPr>
          <w:rFonts w:ascii="Times New Roman" w:hAnsi="Times New Roman" w:cs="Times New Roman"/>
          <w:sz w:val="24"/>
        </w:rPr>
      </w:pPr>
    </w:p>
    <w:p w14:paraId="2CE6BAF9" w14:textId="34FD630A" w:rsidR="007B3DD4" w:rsidRPr="0034215B" w:rsidRDefault="007B3DD4" w:rsidP="0034215B">
      <w:pPr>
        <w:jc w:val="both"/>
        <w:rPr>
          <w:rFonts w:ascii="Times New Roman" w:hAnsi="Times New Roman" w:cs="Times New Roman"/>
          <w:sz w:val="24"/>
        </w:rPr>
      </w:pPr>
      <w:r w:rsidRPr="0034215B">
        <w:rPr>
          <w:rFonts w:ascii="Times New Roman" w:hAnsi="Times New Roman" w:cs="Times New Roman"/>
          <w:b/>
          <w:bCs/>
          <w:sz w:val="24"/>
        </w:rPr>
        <w:t>1)</w:t>
      </w:r>
      <w:r w:rsidRPr="0034215B">
        <w:rPr>
          <w:rFonts w:ascii="Times New Roman" w:hAnsi="Times New Roman" w:cs="Times New Roman"/>
          <w:sz w:val="24"/>
        </w:rPr>
        <w:t xml:space="preserve"> </w:t>
      </w:r>
      <w:r w:rsidR="007F62EC">
        <w:rPr>
          <w:rFonts w:ascii="Times New Roman" w:hAnsi="Times New Roman" w:cs="Times New Roman"/>
          <w:sz w:val="24"/>
        </w:rPr>
        <w:t>paragrahvi</w:t>
      </w:r>
      <w:r w:rsidRPr="0034215B">
        <w:rPr>
          <w:rFonts w:ascii="Times New Roman" w:hAnsi="Times New Roman" w:cs="Times New Roman"/>
          <w:sz w:val="24"/>
        </w:rPr>
        <w:t xml:space="preserve"> 20 </w:t>
      </w:r>
      <w:r w:rsidR="00514DAC" w:rsidRPr="0034215B">
        <w:rPr>
          <w:rFonts w:ascii="Times New Roman" w:hAnsi="Times New Roman" w:cs="Times New Roman"/>
          <w:sz w:val="24"/>
        </w:rPr>
        <w:t>lõige 3</w:t>
      </w:r>
      <w:r w:rsidR="00B458CD" w:rsidRPr="0034215B">
        <w:rPr>
          <w:rFonts w:ascii="Times New Roman" w:hAnsi="Times New Roman" w:cs="Times New Roman"/>
          <w:sz w:val="24"/>
        </w:rPr>
        <w:t xml:space="preserve"> punkt 1</w:t>
      </w:r>
      <w:r w:rsidR="001A1124" w:rsidRPr="0034215B">
        <w:rPr>
          <w:rFonts w:ascii="Times New Roman" w:hAnsi="Times New Roman" w:cs="Times New Roman"/>
          <w:sz w:val="24"/>
        </w:rPr>
        <w:t xml:space="preserve"> muudetakse</w:t>
      </w:r>
      <w:ins w:id="29" w:author="Kristel Soodla - JUSTDIGI" w:date="2026-09-11T09:30:00Z" w16du:dateUtc="2026-09-11T06:30:00Z">
        <w:r w:rsidR="002164BD">
          <w:rPr>
            <w:rFonts w:ascii="Times New Roman" w:hAnsi="Times New Roman" w:cs="Times New Roman"/>
            <w:sz w:val="24"/>
          </w:rPr>
          <w:t xml:space="preserve"> ja sõnastatakse</w:t>
        </w:r>
      </w:ins>
      <w:r w:rsidR="001A1124" w:rsidRPr="0034215B">
        <w:rPr>
          <w:rFonts w:ascii="Times New Roman" w:hAnsi="Times New Roman" w:cs="Times New Roman"/>
          <w:sz w:val="24"/>
        </w:rPr>
        <w:t xml:space="preserve"> järgmiselt:</w:t>
      </w:r>
    </w:p>
    <w:p w14:paraId="537FDD28" w14:textId="77777777" w:rsidR="001A1124" w:rsidRPr="0034215B" w:rsidRDefault="001A1124" w:rsidP="0034215B">
      <w:pPr>
        <w:jc w:val="both"/>
        <w:rPr>
          <w:rFonts w:ascii="Times New Roman" w:hAnsi="Times New Roman" w:cs="Times New Roman"/>
          <w:sz w:val="24"/>
        </w:rPr>
      </w:pPr>
    </w:p>
    <w:p w14:paraId="1C1B4782" w14:textId="5397038E" w:rsidR="001A1124" w:rsidRPr="0034215B" w:rsidRDefault="001A1124" w:rsidP="0034215B">
      <w:pPr>
        <w:jc w:val="both"/>
        <w:rPr>
          <w:rFonts w:ascii="Times New Roman" w:hAnsi="Times New Roman" w:cs="Times New Roman"/>
          <w:sz w:val="24"/>
        </w:rPr>
      </w:pPr>
      <w:r w:rsidRPr="0034215B">
        <w:rPr>
          <w:rFonts w:ascii="Times New Roman" w:hAnsi="Times New Roman" w:cs="Times New Roman"/>
          <w:sz w:val="24"/>
        </w:rPr>
        <w:t>„</w:t>
      </w:r>
      <w:r w:rsidR="00CC3D32" w:rsidRPr="0034215B">
        <w:rPr>
          <w:rFonts w:ascii="Times New Roman" w:hAnsi="Times New Roman" w:cs="Times New Roman"/>
          <w:sz w:val="24"/>
        </w:rPr>
        <w:t>1) muuseumi külastamine on</w:t>
      </w:r>
      <w:r w:rsidR="00FC22B0" w:rsidRPr="0034215B">
        <w:rPr>
          <w:rFonts w:ascii="Times New Roman" w:hAnsi="Times New Roman" w:cs="Times New Roman"/>
          <w:sz w:val="24"/>
        </w:rPr>
        <w:t xml:space="preserve"> tasuta</w:t>
      </w:r>
      <w:r w:rsidR="00CC3D32" w:rsidRPr="0034215B">
        <w:rPr>
          <w:rFonts w:ascii="Times New Roman" w:hAnsi="Times New Roman" w:cs="Times New Roman"/>
          <w:sz w:val="24"/>
        </w:rPr>
        <w:t xml:space="preserve"> kaheksa-aastasele ja nooremale lapsele, </w:t>
      </w:r>
      <w:r w:rsidR="00E210AA" w:rsidRPr="0034215B">
        <w:rPr>
          <w:rFonts w:ascii="Times New Roman" w:hAnsi="Times New Roman" w:cs="Times New Roman"/>
          <w:sz w:val="24"/>
        </w:rPr>
        <w:t>kuni 18-aastas</w:t>
      </w:r>
      <w:r w:rsidR="00145901" w:rsidRPr="0034215B">
        <w:rPr>
          <w:rFonts w:ascii="Times New Roman" w:hAnsi="Times New Roman" w:cs="Times New Roman"/>
          <w:sz w:val="24"/>
        </w:rPr>
        <w:t xml:space="preserve">ele </w:t>
      </w:r>
      <w:r w:rsidR="00E210AA" w:rsidRPr="0034215B">
        <w:rPr>
          <w:rFonts w:ascii="Times New Roman" w:hAnsi="Times New Roman" w:cs="Times New Roman"/>
          <w:sz w:val="24"/>
        </w:rPr>
        <w:t xml:space="preserve">Euroopa puudega inimese kaardi </w:t>
      </w:r>
      <w:r w:rsidR="00145901" w:rsidRPr="0034215B">
        <w:rPr>
          <w:rFonts w:ascii="Times New Roman" w:hAnsi="Times New Roman" w:cs="Times New Roman"/>
          <w:sz w:val="24"/>
        </w:rPr>
        <w:t xml:space="preserve">omanikule </w:t>
      </w:r>
      <w:r w:rsidR="00D46944" w:rsidRPr="0034215B">
        <w:rPr>
          <w:rFonts w:ascii="Times New Roman" w:hAnsi="Times New Roman" w:cs="Times New Roman"/>
          <w:sz w:val="24"/>
        </w:rPr>
        <w:t xml:space="preserve">ja </w:t>
      </w:r>
      <w:r w:rsidR="00F13533" w:rsidRPr="0034215B">
        <w:rPr>
          <w:rFonts w:ascii="Times New Roman" w:hAnsi="Times New Roman" w:cs="Times New Roman"/>
          <w:sz w:val="24"/>
        </w:rPr>
        <w:t>tema saatjale</w:t>
      </w:r>
      <w:r w:rsidR="00A9251F" w:rsidRPr="0034215B">
        <w:rPr>
          <w:rFonts w:ascii="Times New Roman" w:hAnsi="Times New Roman" w:cs="Times New Roman"/>
          <w:sz w:val="24"/>
        </w:rPr>
        <w:t xml:space="preserve"> ning </w:t>
      </w:r>
      <w:r w:rsidR="0083068A" w:rsidRPr="0034215B">
        <w:rPr>
          <w:rFonts w:ascii="Times New Roman" w:hAnsi="Times New Roman" w:cs="Times New Roman"/>
          <w:sz w:val="24"/>
        </w:rPr>
        <w:t>täisealise</w:t>
      </w:r>
      <w:r w:rsidR="00064494">
        <w:rPr>
          <w:rFonts w:ascii="Times New Roman" w:hAnsi="Times New Roman" w:cs="Times New Roman"/>
          <w:sz w:val="24"/>
        </w:rPr>
        <w:t>le</w:t>
      </w:r>
      <w:r w:rsidR="00F22336" w:rsidRPr="0034215B">
        <w:rPr>
          <w:rFonts w:ascii="Times New Roman" w:hAnsi="Times New Roman" w:cs="Times New Roman"/>
          <w:sz w:val="24"/>
        </w:rPr>
        <w:t xml:space="preserve"> </w:t>
      </w:r>
      <w:r w:rsidR="00FA60C0" w:rsidRPr="0034215B">
        <w:rPr>
          <w:rFonts w:ascii="Times New Roman" w:hAnsi="Times New Roman" w:cs="Times New Roman"/>
          <w:sz w:val="24"/>
        </w:rPr>
        <w:t>Euroopa puudega inimese kaardi omaniku</w:t>
      </w:r>
      <w:r w:rsidR="00064494">
        <w:rPr>
          <w:rFonts w:ascii="Times New Roman" w:hAnsi="Times New Roman" w:cs="Times New Roman"/>
          <w:sz w:val="24"/>
        </w:rPr>
        <w:t>le ja tema</w:t>
      </w:r>
      <w:r w:rsidR="00FA60C0" w:rsidRPr="0034215B">
        <w:rPr>
          <w:rFonts w:ascii="Times New Roman" w:hAnsi="Times New Roman" w:cs="Times New Roman"/>
          <w:sz w:val="24"/>
        </w:rPr>
        <w:t xml:space="preserve"> saatja</w:t>
      </w:r>
      <w:r w:rsidR="009268BE" w:rsidRPr="0034215B">
        <w:rPr>
          <w:rFonts w:ascii="Times New Roman" w:hAnsi="Times New Roman" w:cs="Times New Roman"/>
          <w:sz w:val="24"/>
        </w:rPr>
        <w:t>le</w:t>
      </w:r>
      <w:r w:rsidR="00F656B7" w:rsidRPr="0034215B">
        <w:rPr>
          <w:rFonts w:ascii="Times New Roman" w:hAnsi="Times New Roman" w:cs="Times New Roman"/>
          <w:sz w:val="24"/>
        </w:rPr>
        <w:t xml:space="preserve"> </w:t>
      </w:r>
      <w:r w:rsidR="00F22336" w:rsidRPr="0034215B">
        <w:rPr>
          <w:rFonts w:ascii="Times New Roman" w:hAnsi="Times New Roman" w:cs="Times New Roman"/>
          <w:sz w:val="24"/>
        </w:rPr>
        <w:t xml:space="preserve">kui </w:t>
      </w:r>
      <w:r w:rsidR="00FC22B0" w:rsidRPr="0034215B">
        <w:rPr>
          <w:rFonts w:ascii="Times New Roman" w:hAnsi="Times New Roman" w:cs="Times New Roman"/>
          <w:sz w:val="24"/>
        </w:rPr>
        <w:t>kaardile on kantud A-tähis</w:t>
      </w:r>
      <w:r w:rsidR="0017531D" w:rsidRPr="0034215B">
        <w:rPr>
          <w:rFonts w:ascii="Times New Roman" w:hAnsi="Times New Roman" w:cs="Times New Roman"/>
          <w:sz w:val="24"/>
        </w:rPr>
        <w:t>.“</w:t>
      </w:r>
      <w:r w:rsidR="00DD657C">
        <w:rPr>
          <w:rFonts w:ascii="Times New Roman" w:hAnsi="Times New Roman" w:cs="Times New Roman"/>
          <w:sz w:val="24"/>
        </w:rPr>
        <w:t>;</w:t>
      </w:r>
    </w:p>
    <w:p w14:paraId="0E623C83" w14:textId="77777777" w:rsidR="00267BA0" w:rsidRDefault="00267BA0" w:rsidP="0034215B">
      <w:pPr>
        <w:jc w:val="both"/>
        <w:rPr>
          <w:rFonts w:ascii="Times New Roman" w:hAnsi="Times New Roman" w:cs="Times New Roman"/>
          <w:sz w:val="24"/>
        </w:rPr>
      </w:pPr>
    </w:p>
    <w:p w14:paraId="4AD93F64" w14:textId="4E801938" w:rsidR="00267BA0" w:rsidRDefault="007F0105" w:rsidP="0034215B">
      <w:pPr>
        <w:jc w:val="both"/>
        <w:rPr>
          <w:rFonts w:ascii="Times New Roman" w:hAnsi="Times New Roman" w:cs="Times New Roman"/>
          <w:sz w:val="24"/>
        </w:rPr>
      </w:pPr>
      <w:r w:rsidRPr="00B25021">
        <w:rPr>
          <w:rFonts w:ascii="Times New Roman" w:hAnsi="Times New Roman" w:cs="Times New Roman"/>
          <w:b/>
          <w:bCs/>
          <w:sz w:val="24"/>
          <w:rPrChange w:id="30" w:author="Kristel Soodla - JUSTDIGI" w:date="2026-09-07T22:39:00Z" w16du:dateUtc="2026-09-07T19:39:00Z">
            <w:rPr>
              <w:rFonts w:ascii="Times New Roman" w:hAnsi="Times New Roman" w:cs="Times New Roman"/>
              <w:sz w:val="24"/>
            </w:rPr>
          </w:rPrChange>
        </w:rPr>
        <w:t>2</w:t>
      </w:r>
      <w:r w:rsidR="00267BA0" w:rsidRPr="00B25021">
        <w:rPr>
          <w:rFonts w:ascii="Times New Roman" w:hAnsi="Times New Roman" w:cs="Times New Roman"/>
          <w:b/>
          <w:bCs/>
          <w:sz w:val="24"/>
          <w:rPrChange w:id="31" w:author="Kristel Soodla - JUSTDIGI" w:date="2026-09-07T22:39:00Z" w16du:dateUtc="2026-09-07T19:39:00Z">
            <w:rPr>
              <w:rFonts w:ascii="Times New Roman" w:hAnsi="Times New Roman" w:cs="Times New Roman"/>
              <w:sz w:val="24"/>
            </w:rPr>
          </w:rPrChange>
        </w:rPr>
        <w:t>)</w:t>
      </w:r>
      <w:r w:rsidR="00267BA0">
        <w:rPr>
          <w:rFonts w:ascii="Times New Roman" w:hAnsi="Times New Roman" w:cs="Times New Roman"/>
          <w:sz w:val="24"/>
        </w:rPr>
        <w:t xml:space="preserve"> </w:t>
      </w:r>
      <w:r w:rsidR="00837A1A">
        <w:rPr>
          <w:rFonts w:ascii="Times New Roman" w:hAnsi="Times New Roman" w:cs="Times New Roman"/>
          <w:sz w:val="24"/>
        </w:rPr>
        <w:t>seadust täiendata</w:t>
      </w:r>
      <w:r w:rsidR="00733943">
        <w:rPr>
          <w:rFonts w:ascii="Times New Roman" w:hAnsi="Times New Roman" w:cs="Times New Roman"/>
          <w:sz w:val="24"/>
        </w:rPr>
        <w:t xml:space="preserve">kse </w:t>
      </w:r>
      <w:r w:rsidR="0089420E">
        <w:rPr>
          <w:rFonts w:ascii="Times New Roman" w:hAnsi="Times New Roman" w:cs="Times New Roman"/>
          <w:sz w:val="24"/>
        </w:rPr>
        <w:t>§-ga</w:t>
      </w:r>
      <w:r w:rsidR="00733943">
        <w:rPr>
          <w:rFonts w:ascii="Times New Roman" w:hAnsi="Times New Roman" w:cs="Times New Roman"/>
          <w:sz w:val="24"/>
        </w:rPr>
        <w:t xml:space="preserve"> 32</w:t>
      </w:r>
      <w:r w:rsidR="00733943">
        <w:rPr>
          <w:rFonts w:ascii="Times New Roman" w:hAnsi="Times New Roman" w:cs="Times New Roman"/>
          <w:sz w:val="24"/>
          <w:vertAlign w:val="superscript"/>
        </w:rPr>
        <w:t>2</w:t>
      </w:r>
      <w:r w:rsidR="00733943">
        <w:rPr>
          <w:rFonts w:ascii="Times New Roman" w:hAnsi="Times New Roman" w:cs="Times New Roman"/>
          <w:sz w:val="24"/>
        </w:rPr>
        <w:t xml:space="preserve"> järgmises sõnastuses:</w:t>
      </w:r>
    </w:p>
    <w:p w14:paraId="48F98E66" w14:textId="77777777" w:rsidR="00733943" w:rsidRDefault="00733943" w:rsidP="0034215B">
      <w:pPr>
        <w:jc w:val="both"/>
        <w:rPr>
          <w:rFonts w:ascii="Times New Roman" w:hAnsi="Times New Roman" w:cs="Times New Roman"/>
          <w:sz w:val="24"/>
        </w:rPr>
      </w:pPr>
    </w:p>
    <w:p w14:paraId="19E4C1BA" w14:textId="51C69BBD" w:rsidR="00733943" w:rsidRDefault="00EE1EB0" w:rsidP="0034215B">
      <w:pPr>
        <w:jc w:val="both"/>
        <w:rPr>
          <w:rFonts w:ascii="Times New Roman" w:hAnsi="Times New Roman" w:cs="Times New Roman"/>
          <w:b/>
          <w:bCs/>
          <w:sz w:val="24"/>
        </w:rPr>
      </w:pPr>
      <w:r w:rsidRPr="00555AC9">
        <w:rPr>
          <w:rFonts w:ascii="Times New Roman" w:hAnsi="Times New Roman" w:cs="Times New Roman"/>
          <w:b/>
          <w:bCs/>
          <w:sz w:val="24"/>
        </w:rPr>
        <w:t>„</w:t>
      </w:r>
      <w:r w:rsidR="0089420E">
        <w:rPr>
          <w:rFonts w:ascii="Times New Roman" w:hAnsi="Times New Roman" w:cs="Times New Roman"/>
          <w:b/>
          <w:bCs/>
          <w:sz w:val="24"/>
        </w:rPr>
        <w:t xml:space="preserve">§ </w:t>
      </w:r>
      <w:r w:rsidR="00220DCA" w:rsidRPr="00555AC9">
        <w:rPr>
          <w:rFonts w:ascii="Times New Roman" w:hAnsi="Times New Roman" w:cs="Times New Roman"/>
          <w:b/>
          <w:bCs/>
          <w:sz w:val="24"/>
        </w:rPr>
        <w:t>32</w:t>
      </w:r>
      <w:r w:rsidR="00220DCA" w:rsidRPr="00555AC9">
        <w:rPr>
          <w:rFonts w:ascii="Times New Roman" w:hAnsi="Times New Roman" w:cs="Times New Roman"/>
          <w:b/>
          <w:bCs/>
          <w:sz w:val="24"/>
          <w:vertAlign w:val="superscript"/>
        </w:rPr>
        <w:t>2</w:t>
      </w:r>
      <w:r w:rsidR="00220DCA" w:rsidRPr="00555AC9">
        <w:rPr>
          <w:rFonts w:ascii="Times New Roman" w:hAnsi="Times New Roman" w:cs="Times New Roman"/>
          <w:b/>
          <w:bCs/>
          <w:sz w:val="24"/>
        </w:rPr>
        <w:t xml:space="preserve">. </w:t>
      </w:r>
      <w:r w:rsidR="00162E4C" w:rsidRPr="00555AC9">
        <w:rPr>
          <w:rFonts w:ascii="Times New Roman" w:hAnsi="Times New Roman" w:cs="Times New Roman"/>
          <w:b/>
          <w:bCs/>
          <w:sz w:val="24"/>
        </w:rPr>
        <w:t>Puudega isiku kaardi omaniku muuseumikülastuse õiguste säilimine</w:t>
      </w:r>
    </w:p>
    <w:p w14:paraId="1B35B17B" w14:textId="77777777" w:rsidR="00162E4C" w:rsidRDefault="00162E4C" w:rsidP="0034215B">
      <w:pPr>
        <w:jc w:val="both"/>
        <w:rPr>
          <w:rFonts w:ascii="Times New Roman" w:hAnsi="Times New Roman" w:cs="Times New Roman"/>
          <w:b/>
          <w:bCs/>
          <w:sz w:val="24"/>
        </w:rPr>
      </w:pPr>
    </w:p>
    <w:p w14:paraId="0C4C41A5" w14:textId="147FE9D2" w:rsidR="00162E4C" w:rsidRPr="00555AC9" w:rsidRDefault="00162E4C" w:rsidP="0034215B">
      <w:pPr>
        <w:jc w:val="both"/>
        <w:rPr>
          <w:rFonts w:ascii="Times New Roman" w:hAnsi="Times New Roman" w:cs="Times New Roman"/>
          <w:b/>
          <w:bCs/>
          <w:sz w:val="24"/>
        </w:rPr>
      </w:pPr>
      <w:r w:rsidRPr="00D6183F">
        <w:rPr>
          <w:rFonts w:ascii="Times New Roman" w:hAnsi="Times New Roman" w:cs="Times New Roman"/>
          <w:sz w:val="24"/>
        </w:rPr>
        <w:t>Käesoleva seaduse kuni 2028. aasta 31. maini kehtinud redaktsiooni kohaldatakse kuni 2031. aasta 31. maini isiku suhtes, kellele on puuetega inimeste sotsiaaltoetuste seaduse kuni 2028. aasta 31. maini kehtinud § 2⁵ alusel väljastatud puudega isiku kaart, kuni sellele kaardile märgitud kehtivusaja lõppemiseni.“</w:t>
      </w:r>
      <w:r>
        <w:rPr>
          <w:rFonts w:ascii="Times New Roman" w:hAnsi="Times New Roman" w:cs="Times New Roman"/>
          <w:sz w:val="24"/>
        </w:rPr>
        <w:t>.</w:t>
      </w:r>
    </w:p>
    <w:p w14:paraId="772F6FB6" w14:textId="77777777" w:rsidR="00D071C3" w:rsidRPr="0034215B" w:rsidRDefault="00D071C3" w:rsidP="0034215B">
      <w:pPr>
        <w:jc w:val="both"/>
        <w:rPr>
          <w:rFonts w:ascii="Times New Roman" w:hAnsi="Times New Roman" w:cs="Times New Roman"/>
          <w:noProof/>
          <w:color w:val="000000"/>
          <w:sz w:val="24"/>
          <w:shd w:val="clear" w:color="auto" w:fill="FFFFFF"/>
        </w:rPr>
      </w:pPr>
    </w:p>
    <w:p w14:paraId="63352E46" w14:textId="1F368125" w:rsidR="00D841F5" w:rsidRPr="0034215B" w:rsidRDefault="00D841F5" w:rsidP="0034215B">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w:t>
      </w:r>
      <w:r w:rsidR="00E06C5F">
        <w:rPr>
          <w:rFonts w:ascii="Times New Roman" w:hAnsi="Times New Roman" w:cs="Times New Roman"/>
          <w:b/>
          <w:bCs/>
          <w:noProof/>
          <w:color w:val="000000" w:themeColor="text1"/>
          <w:sz w:val="24"/>
        </w:rPr>
        <w:t xml:space="preserve"> </w:t>
      </w:r>
      <w:r w:rsidRPr="0034215B">
        <w:rPr>
          <w:rFonts w:ascii="Times New Roman" w:hAnsi="Times New Roman" w:cs="Times New Roman"/>
          <w:b/>
          <w:bCs/>
          <w:noProof/>
          <w:color w:val="000000" w:themeColor="text1"/>
          <w:sz w:val="24"/>
        </w:rPr>
        <w:t>4. Ühistranspordiseaduse muutmine</w:t>
      </w:r>
    </w:p>
    <w:p w14:paraId="14A7AF70" w14:textId="77777777" w:rsidR="00C953E6" w:rsidRPr="0034215B" w:rsidRDefault="00C953E6" w:rsidP="0034215B">
      <w:pPr>
        <w:jc w:val="both"/>
        <w:rPr>
          <w:rFonts w:ascii="Times New Roman" w:hAnsi="Times New Roman" w:cs="Times New Roman"/>
          <w:b/>
          <w:bCs/>
          <w:noProof/>
          <w:color w:val="000000" w:themeColor="text1"/>
          <w:sz w:val="24"/>
        </w:rPr>
      </w:pPr>
    </w:p>
    <w:p w14:paraId="178386FB" w14:textId="7934213F" w:rsidR="00B157C0" w:rsidRPr="00203BBA" w:rsidRDefault="00B157C0" w:rsidP="0034215B">
      <w:pPr>
        <w:jc w:val="both"/>
        <w:rPr>
          <w:ins w:id="32" w:author="Kristel Soodla - JUSTDIGI" w:date="2026-09-07T22:20:00Z" w16du:dateUtc="2026-09-07T19:20:00Z"/>
          <w:rFonts w:ascii="Times New Roman" w:hAnsi="Times New Roman" w:cs="Times New Roman"/>
          <w:sz w:val="24"/>
          <w:rPrChange w:id="33" w:author="Kristel Soodla - JUSTDIGI" w:date="2026-09-07T22:21:00Z" w16du:dateUtc="2026-09-07T19:21:00Z">
            <w:rPr>
              <w:ins w:id="34" w:author="Kristel Soodla - JUSTDIGI" w:date="2026-09-07T22:20:00Z" w16du:dateUtc="2026-09-07T19:20:00Z"/>
              <w:rFonts w:ascii="Times New Roman" w:hAnsi="Times New Roman" w:cs="Times New Roman"/>
              <w:b/>
              <w:bCs/>
              <w:sz w:val="24"/>
            </w:rPr>
          </w:rPrChange>
        </w:rPr>
      </w:pPr>
      <w:commentRangeStart w:id="35"/>
      <w:ins w:id="36" w:author="Kristel Soodla - JUSTDIGI" w:date="2026-09-07T22:20:00Z" w16du:dateUtc="2026-09-07T19:20:00Z">
        <w:r w:rsidRPr="00203BBA">
          <w:rPr>
            <w:rFonts w:ascii="Times New Roman" w:hAnsi="Times New Roman" w:cs="Times New Roman"/>
            <w:sz w:val="24"/>
            <w:rPrChange w:id="37" w:author="Kristel Soodla - JUSTDIGI" w:date="2026-09-07T22:21:00Z" w16du:dateUtc="2026-09-07T19:21:00Z">
              <w:rPr>
                <w:rFonts w:ascii="Times New Roman" w:hAnsi="Times New Roman" w:cs="Times New Roman"/>
                <w:b/>
                <w:bCs/>
                <w:sz w:val="24"/>
              </w:rPr>
            </w:rPrChange>
          </w:rPr>
          <w:t>Ühistransp</w:t>
        </w:r>
      </w:ins>
      <w:ins w:id="38" w:author="Kristel Soodla - JUSTDIGI" w:date="2026-09-07T22:21:00Z" w16du:dateUtc="2026-09-07T19:21:00Z">
        <w:r w:rsidRPr="00203BBA">
          <w:rPr>
            <w:rFonts w:ascii="Times New Roman" w:hAnsi="Times New Roman" w:cs="Times New Roman"/>
            <w:sz w:val="24"/>
            <w:rPrChange w:id="39" w:author="Kristel Soodla - JUSTDIGI" w:date="2026-09-07T22:21:00Z" w16du:dateUtc="2026-09-07T19:21:00Z">
              <w:rPr>
                <w:rFonts w:ascii="Times New Roman" w:hAnsi="Times New Roman" w:cs="Times New Roman"/>
                <w:b/>
                <w:bCs/>
                <w:sz w:val="24"/>
              </w:rPr>
            </w:rPrChange>
          </w:rPr>
          <w:t>ordiseaduses tehaks</w:t>
        </w:r>
        <w:r w:rsidR="00203BBA" w:rsidRPr="00203BBA">
          <w:rPr>
            <w:rFonts w:ascii="Times New Roman" w:hAnsi="Times New Roman" w:cs="Times New Roman"/>
            <w:sz w:val="24"/>
            <w:rPrChange w:id="40" w:author="Kristel Soodla - JUSTDIGI" w:date="2026-09-07T22:21:00Z" w16du:dateUtc="2026-09-07T19:21:00Z">
              <w:rPr>
                <w:rFonts w:ascii="Times New Roman" w:hAnsi="Times New Roman" w:cs="Times New Roman"/>
                <w:b/>
                <w:bCs/>
                <w:sz w:val="24"/>
              </w:rPr>
            </w:rPrChange>
          </w:rPr>
          <w:t>e järgmised muudatused:</w:t>
        </w:r>
      </w:ins>
      <w:commentRangeEnd w:id="35"/>
      <w:r w:rsidR="002D1377" w:rsidRPr="00203BBA">
        <w:rPr>
          <w:rStyle w:val="Kommentaariviide"/>
          <w:rFonts w:ascii="Times New Roman" w:hAnsi="Times New Roman" w:cs="Times New Roman"/>
          <w:sz w:val="24"/>
          <w:szCs w:val="24"/>
          <w:rPrChange w:id="41" w:author="Kristel Soodla - JUSTDIGI" w:date="2026-09-07T22:21:00Z" w16du:dateUtc="2026-09-07T19:21:00Z">
            <w:rPr>
              <w:rStyle w:val="Kommentaariviide"/>
              <w:rFonts w:ascii="Times New Roman" w:hAnsi="Times New Roman" w:cs="Times New Roman"/>
              <w:b/>
              <w:bCs/>
              <w:sz w:val="24"/>
              <w:szCs w:val="24"/>
            </w:rPr>
          </w:rPrChange>
        </w:rPr>
        <w:commentReference w:id="35"/>
      </w:r>
    </w:p>
    <w:p w14:paraId="5D9E22ED" w14:textId="77777777" w:rsidR="00B157C0" w:rsidRDefault="00B157C0" w:rsidP="0034215B">
      <w:pPr>
        <w:jc w:val="both"/>
        <w:rPr>
          <w:ins w:id="42" w:author="Kristel Soodla - JUSTDIGI" w:date="2026-09-07T22:20:00Z" w16du:dateUtc="2026-09-07T19:20:00Z"/>
          <w:rFonts w:ascii="Times New Roman" w:hAnsi="Times New Roman" w:cs="Times New Roman"/>
          <w:b/>
          <w:bCs/>
          <w:sz w:val="24"/>
        </w:rPr>
      </w:pPr>
    </w:p>
    <w:p w14:paraId="18116301" w14:textId="19B03239" w:rsidR="00C953E6" w:rsidRPr="0034215B" w:rsidRDefault="00C953E6" w:rsidP="0034215B">
      <w:pPr>
        <w:jc w:val="both"/>
        <w:rPr>
          <w:rFonts w:ascii="Times New Roman" w:hAnsi="Times New Roman" w:cs="Times New Roman"/>
          <w:sz w:val="24"/>
        </w:rPr>
      </w:pPr>
      <w:r w:rsidRPr="0034215B">
        <w:rPr>
          <w:rFonts w:ascii="Times New Roman" w:hAnsi="Times New Roman" w:cs="Times New Roman"/>
          <w:b/>
          <w:bCs/>
          <w:sz w:val="24"/>
        </w:rPr>
        <w:t>1)</w:t>
      </w:r>
      <w:r w:rsidRPr="0034215B">
        <w:rPr>
          <w:rFonts w:ascii="Times New Roman" w:hAnsi="Times New Roman" w:cs="Times New Roman"/>
          <w:sz w:val="24"/>
        </w:rPr>
        <w:t xml:space="preserve"> paragrahvi 32 lõi</w:t>
      </w:r>
      <w:r w:rsidR="00944745">
        <w:rPr>
          <w:rFonts w:ascii="Times New Roman" w:hAnsi="Times New Roman" w:cs="Times New Roman"/>
          <w:sz w:val="24"/>
        </w:rPr>
        <w:t>ke</w:t>
      </w:r>
      <w:r w:rsidRPr="0034215B">
        <w:rPr>
          <w:rFonts w:ascii="Times New Roman" w:hAnsi="Times New Roman" w:cs="Times New Roman"/>
          <w:sz w:val="24"/>
        </w:rPr>
        <w:t xml:space="preserve"> 3 </w:t>
      </w:r>
      <w:r w:rsidR="00944745">
        <w:rPr>
          <w:rFonts w:ascii="Times New Roman" w:hAnsi="Times New Roman" w:cs="Times New Roman"/>
          <w:sz w:val="24"/>
        </w:rPr>
        <w:t xml:space="preserve">esimene lause </w:t>
      </w:r>
      <w:r w:rsidRPr="0034215B">
        <w:rPr>
          <w:rFonts w:ascii="Times New Roman" w:hAnsi="Times New Roman" w:cs="Times New Roman"/>
          <w:sz w:val="24"/>
        </w:rPr>
        <w:t>muudetakse ja sõnastatakse järgmiselt:</w:t>
      </w:r>
    </w:p>
    <w:p w14:paraId="22B03D4E" w14:textId="77777777" w:rsidR="00C953E6" w:rsidRPr="0034215B" w:rsidRDefault="00C953E6" w:rsidP="0034215B">
      <w:pPr>
        <w:jc w:val="both"/>
        <w:rPr>
          <w:rFonts w:ascii="Times New Roman" w:hAnsi="Times New Roman" w:cs="Times New Roman"/>
          <w:sz w:val="24"/>
        </w:rPr>
      </w:pPr>
    </w:p>
    <w:p w14:paraId="6E0FECB6" w14:textId="5AC599BB" w:rsidR="00C953E6" w:rsidRPr="0034215B" w:rsidRDefault="00C953E6" w:rsidP="0034215B">
      <w:pPr>
        <w:jc w:val="both"/>
        <w:rPr>
          <w:rFonts w:ascii="Times New Roman" w:hAnsi="Times New Roman" w:cs="Times New Roman"/>
          <w:b/>
          <w:bCs/>
          <w:sz w:val="24"/>
        </w:rPr>
      </w:pPr>
      <w:r w:rsidRPr="0034215B">
        <w:rPr>
          <w:rFonts w:ascii="Times New Roman" w:hAnsi="Times New Roman" w:cs="Times New Roman"/>
          <w:sz w:val="24"/>
        </w:rPr>
        <w:t>„</w:t>
      </w:r>
      <w:commentRangeStart w:id="43"/>
      <w:del w:id="44" w:author="Kristel Soodla - JUSTDIGI" w:date="2026-09-07T16:02:00Z" w16du:dateUtc="2026-09-07T13:02:00Z">
        <w:r w:rsidRPr="0034215B" w:rsidDel="00511A16">
          <w:rPr>
            <w:rFonts w:ascii="Times New Roman" w:hAnsi="Times New Roman" w:cs="Times New Roman"/>
            <w:sz w:val="24"/>
          </w:rPr>
          <w:delText xml:space="preserve">(3) </w:delText>
        </w:r>
      </w:del>
      <w:commentRangeEnd w:id="43"/>
      <w:r w:rsidR="00EB15A3" w:rsidRPr="0034215B">
        <w:rPr>
          <w:rStyle w:val="Kommentaariviide"/>
          <w:rFonts w:ascii="Times New Roman" w:hAnsi="Times New Roman" w:cs="Times New Roman"/>
          <w:sz w:val="24"/>
          <w:szCs w:val="24"/>
        </w:rPr>
        <w:commentReference w:id="43"/>
      </w:r>
      <w:r w:rsidRPr="0034215B">
        <w:rPr>
          <w:rFonts w:ascii="Times New Roman" w:hAnsi="Times New Roman" w:cs="Times New Roman"/>
          <w:sz w:val="24"/>
        </w:rPr>
        <w:t xml:space="preserve">Inimese puudest tuleneva sõidusoodustuse olemasolu tõendatakse puuetega inimeste sotsiaaltoetuste seaduse alusel väljastatud Euroopa puudega inimese kaardiga.“; </w:t>
      </w:r>
    </w:p>
    <w:p w14:paraId="73F8E9AA" w14:textId="77777777" w:rsidR="00C953E6" w:rsidRPr="0034215B" w:rsidRDefault="00C953E6" w:rsidP="0034215B">
      <w:pPr>
        <w:jc w:val="both"/>
        <w:rPr>
          <w:rFonts w:ascii="Times New Roman" w:hAnsi="Times New Roman" w:cs="Times New Roman"/>
          <w:sz w:val="24"/>
        </w:rPr>
      </w:pPr>
    </w:p>
    <w:p w14:paraId="2F292029" w14:textId="77777777" w:rsidR="00C953E6" w:rsidRPr="0034215B" w:rsidRDefault="00C953E6" w:rsidP="0034215B">
      <w:pPr>
        <w:jc w:val="both"/>
        <w:rPr>
          <w:rFonts w:ascii="Times New Roman" w:hAnsi="Times New Roman" w:cs="Times New Roman"/>
          <w:sz w:val="24"/>
        </w:rPr>
      </w:pPr>
      <w:r w:rsidRPr="0034215B">
        <w:rPr>
          <w:rFonts w:ascii="Times New Roman" w:hAnsi="Times New Roman" w:cs="Times New Roman"/>
          <w:b/>
          <w:bCs/>
          <w:sz w:val="24"/>
        </w:rPr>
        <w:t>2)</w:t>
      </w:r>
      <w:r w:rsidRPr="0034215B">
        <w:rPr>
          <w:rFonts w:ascii="Times New Roman" w:hAnsi="Times New Roman" w:cs="Times New Roman"/>
          <w:sz w:val="24"/>
        </w:rPr>
        <w:t xml:space="preserve"> paragrahvi 34 muudetakse ja sõnastatakse järgmiselt:</w:t>
      </w:r>
    </w:p>
    <w:p w14:paraId="57C3930B" w14:textId="77777777" w:rsidR="00C953E6" w:rsidRPr="0034215B" w:rsidRDefault="00C953E6" w:rsidP="0034215B">
      <w:pPr>
        <w:jc w:val="both"/>
        <w:rPr>
          <w:rFonts w:ascii="Times New Roman" w:hAnsi="Times New Roman" w:cs="Times New Roman"/>
          <w:sz w:val="24"/>
        </w:rPr>
      </w:pPr>
    </w:p>
    <w:p w14:paraId="04ECF826" w14:textId="77777777" w:rsidR="00C953E6" w:rsidRPr="0034215B" w:rsidRDefault="00C953E6" w:rsidP="0034215B">
      <w:pPr>
        <w:jc w:val="both"/>
        <w:rPr>
          <w:rFonts w:ascii="Times New Roman" w:hAnsi="Times New Roman" w:cs="Times New Roman"/>
          <w:sz w:val="24"/>
        </w:rPr>
      </w:pPr>
      <w:r w:rsidRPr="0034215B">
        <w:rPr>
          <w:rFonts w:ascii="Times New Roman" w:hAnsi="Times New Roman" w:cs="Times New Roman"/>
          <w:sz w:val="24"/>
        </w:rPr>
        <w:t>„Riigisisesel tee-, vee- ja raudteeliinil on vedaja kohustatud tasuta vedama:</w:t>
      </w:r>
    </w:p>
    <w:p w14:paraId="11F8738B" w14:textId="77777777" w:rsidR="00C953E6" w:rsidRPr="0034215B" w:rsidRDefault="00C953E6" w:rsidP="0034215B">
      <w:pPr>
        <w:jc w:val="both"/>
        <w:rPr>
          <w:rFonts w:ascii="Times New Roman" w:hAnsi="Times New Roman" w:cs="Times New Roman"/>
          <w:sz w:val="24"/>
        </w:rPr>
      </w:pPr>
      <w:r w:rsidRPr="0034215B">
        <w:rPr>
          <w:rFonts w:ascii="Times New Roman" w:hAnsi="Times New Roman" w:cs="Times New Roman"/>
          <w:sz w:val="24"/>
        </w:rPr>
        <w:t>1) last, kes ei ole käimasoleva õppeaasta 1. oktoobriks saanud seitsmeaastaseks;</w:t>
      </w:r>
    </w:p>
    <w:p w14:paraId="037555A5" w14:textId="77777777" w:rsidR="00C953E6" w:rsidRPr="0034215B" w:rsidRDefault="00C953E6" w:rsidP="0034215B">
      <w:pPr>
        <w:jc w:val="both"/>
        <w:rPr>
          <w:rFonts w:ascii="Times New Roman" w:hAnsi="Times New Roman" w:cs="Times New Roman"/>
          <w:sz w:val="24"/>
        </w:rPr>
      </w:pPr>
      <w:r w:rsidRPr="0034215B">
        <w:rPr>
          <w:rFonts w:ascii="Times New Roman" w:hAnsi="Times New Roman" w:cs="Times New Roman"/>
          <w:sz w:val="24"/>
        </w:rPr>
        <w:t>2) last, kelle koolikohustuse täitmise alustamine on edasi lükatud;</w:t>
      </w:r>
    </w:p>
    <w:p w14:paraId="47634C9E" w14:textId="01A8CE22" w:rsidR="00C953E6" w:rsidRPr="0034215B" w:rsidRDefault="00C953E6" w:rsidP="0034215B">
      <w:pPr>
        <w:jc w:val="both"/>
        <w:rPr>
          <w:rFonts w:ascii="Times New Roman" w:hAnsi="Times New Roman" w:cs="Times New Roman"/>
          <w:sz w:val="24"/>
        </w:rPr>
      </w:pPr>
      <w:r w:rsidRPr="0034215B">
        <w:rPr>
          <w:rFonts w:ascii="Times New Roman" w:hAnsi="Times New Roman" w:cs="Times New Roman"/>
          <w:sz w:val="24"/>
        </w:rPr>
        <w:lastRenderedPageBreak/>
        <w:t xml:space="preserve">3) </w:t>
      </w:r>
      <w:r w:rsidR="005E6D92">
        <w:rPr>
          <w:rFonts w:ascii="Times New Roman" w:hAnsi="Times New Roman" w:cs="Times New Roman"/>
          <w:sz w:val="24"/>
        </w:rPr>
        <w:t>isiku</w:t>
      </w:r>
      <w:r w:rsidR="0057189E">
        <w:rPr>
          <w:rFonts w:ascii="Times New Roman" w:hAnsi="Times New Roman" w:cs="Times New Roman"/>
          <w:sz w:val="24"/>
        </w:rPr>
        <w:t>t</w:t>
      </w:r>
      <w:r w:rsidR="005E6D92">
        <w:rPr>
          <w:rFonts w:ascii="Times New Roman" w:hAnsi="Times New Roman" w:cs="Times New Roman"/>
          <w:sz w:val="24"/>
        </w:rPr>
        <w:t xml:space="preserve"> vanuses </w:t>
      </w:r>
      <w:r w:rsidRPr="0034215B">
        <w:rPr>
          <w:rFonts w:ascii="Times New Roman" w:hAnsi="Times New Roman" w:cs="Times New Roman"/>
          <w:sz w:val="24"/>
        </w:rPr>
        <w:t>kuni 18-aastat</w:t>
      </w:r>
      <w:r w:rsidR="00581567">
        <w:rPr>
          <w:rFonts w:ascii="Times New Roman" w:hAnsi="Times New Roman" w:cs="Times New Roman"/>
          <w:sz w:val="24"/>
        </w:rPr>
        <w:t>, kes omavad</w:t>
      </w:r>
      <w:r w:rsidRPr="0034215B">
        <w:rPr>
          <w:rFonts w:ascii="Times New Roman" w:hAnsi="Times New Roman" w:cs="Times New Roman"/>
          <w:sz w:val="24"/>
        </w:rPr>
        <w:t xml:space="preserve"> Euroopa puudega inimese kaar</w:t>
      </w:r>
      <w:r w:rsidR="00581567">
        <w:rPr>
          <w:rFonts w:ascii="Times New Roman" w:hAnsi="Times New Roman" w:cs="Times New Roman"/>
          <w:sz w:val="24"/>
        </w:rPr>
        <w:t>ti</w:t>
      </w:r>
      <w:r w:rsidRPr="0034215B">
        <w:rPr>
          <w:rFonts w:ascii="Times New Roman" w:hAnsi="Times New Roman" w:cs="Times New Roman"/>
          <w:sz w:val="24"/>
        </w:rPr>
        <w:t xml:space="preserve">;  </w:t>
      </w:r>
    </w:p>
    <w:p w14:paraId="477F33A6" w14:textId="230E0B44" w:rsidR="00C953E6" w:rsidRPr="0034215B" w:rsidRDefault="00C953E6" w:rsidP="0034215B">
      <w:pPr>
        <w:jc w:val="both"/>
        <w:rPr>
          <w:rFonts w:ascii="Times New Roman" w:hAnsi="Times New Roman" w:cs="Times New Roman"/>
          <w:sz w:val="24"/>
        </w:rPr>
      </w:pPr>
      <w:r w:rsidRPr="00A572D1">
        <w:rPr>
          <w:rFonts w:ascii="Times New Roman" w:hAnsi="Times New Roman" w:cs="Times New Roman"/>
          <w:sz w:val="24"/>
        </w:rPr>
        <w:t xml:space="preserve">4) </w:t>
      </w:r>
      <w:r w:rsidR="000204D2" w:rsidRPr="00A572D1">
        <w:rPr>
          <w:rFonts w:ascii="Times New Roman" w:hAnsi="Times New Roman" w:cs="Times New Roman"/>
          <w:sz w:val="24"/>
        </w:rPr>
        <w:t>isiku</w:t>
      </w:r>
      <w:r w:rsidR="007C744D" w:rsidRPr="00A572D1">
        <w:rPr>
          <w:rFonts w:ascii="Times New Roman" w:hAnsi="Times New Roman" w:cs="Times New Roman"/>
          <w:sz w:val="24"/>
        </w:rPr>
        <w:t>t</w:t>
      </w:r>
      <w:r w:rsidR="0077598F">
        <w:rPr>
          <w:rFonts w:ascii="Times New Roman" w:hAnsi="Times New Roman" w:cs="Times New Roman"/>
          <w:sz w:val="24"/>
        </w:rPr>
        <w:t xml:space="preserve"> ja isiku saatjat</w:t>
      </w:r>
      <w:r w:rsidR="000204D2" w:rsidRPr="00A572D1">
        <w:rPr>
          <w:rFonts w:ascii="Times New Roman" w:hAnsi="Times New Roman" w:cs="Times New Roman"/>
          <w:sz w:val="24"/>
        </w:rPr>
        <w:t xml:space="preserve">, </w:t>
      </w:r>
      <w:r w:rsidR="007C744D" w:rsidRPr="00A572D1">
        <w:rPr>
          <w:rFonts w:ascii="Times New Roman" w:hAnsi="Times New Roman" w:cs="Times New Roman"/>
          <w:sz w:val="24"/>
        </w:rPr>
        <w:t>kes omab</w:t>
      </w:r>
      <w:r w:rsidR="002A7AAE">
        <w:rPr>
          <w:rFonts w:ascii="Times New Roman" w:hAnsi="Times New Roman" w:cs="Times New Roman"/>
          <w:sz w:val="24"/>
        </w:rPr>
        <w:t xml:space="preserve"> A-tähisega</w:t>
      </w:r>
      <w:r w:rsidR="007C744D" w:rsidRPr="00A572D1">
        <w:rPr>
          <w:rFonts w:ascii="Times New Roman" w:hAnsi="Times New Roman" w:cs="Times New Roman"/>
          <w:sz w:val="24"/>
        </w:rPr>
        <w:t xml:space="preserve"> </w:t>
      </w:r>
      <w:r w:rsidRPr="00A572D1">
        <w:rPr>
          <w:rFonts w:ascii="Times New Roman" w:hAnsi="Times New Roman" w:cs="Times New Roman"/>
          <w:sz w:val="24"/>
        </w:rPr>
        <w:t xml:space="preserve">Euroopa puudega inimese </w:t>
      </w:r>
      <w:r w:rsidR="007C744D" w:rsidRPr="00A572D1">
        <w:rPr>
          <w:rFonts w:ascii="Times New Roman" w:hAnsi="Times New Roman" w:cs="Times New Roman"/>
          <w:sz w:val="24"/>
        </w:rPr>
        <w:t>kaarti</w:t>
      </w:r>
      <w:r w:rsidR="002A7AAE">
        <w:rPr>
          <w:rFonts w:ascii="Times New Roman" w:hAnsi="Times New Roman" w:cs="Times New Roman"/>
          <w:sz w:val="24"/>
        </w:rPr>
        <w:t>;</w:t>
      </w:r>
    </w:p>
    <w:p w14:paraId="75ED3082" w14:textId="77777777" w:rsidR="00C953E6" w:rsidRPr="0034215B" w:rsidRDefault="00C953E6" w:rsidP="0034215B">
      <w:pPr>
        <w:jc w:val="both"/>
        <w:rPr>
          <w:rFonts w:ascii="Times New Roman" w:hAnsi="Times New Roman" w:cs="Times New Roman"/>
          <w:sz w:val="24"/>
        </w:rPr>
      </w:pPr>
      <w:r w:rsidRPr="0034215B">
        <w:rPr>
          <w:rFonts w:ascii="Times New Roman" w:hAnsi="Times New Roman" w:cs="Times New Roman"/>
          <w:sz w:val="24"/>
        </w:rPr>
        <w:t xml:space="preserve">5) Euroopa puudega inimese kaardi omanikku saatvat juht- või abikoera.“; </w:t>
      </w:r>
    </w:p>
    <w:p w14:paraId="0420E2B1" w14:textId="77777777" w:rsidR="004C795E" w:rsidRDefault="004C795E" w:rsidP="0034215B">
      <w:pPr>
        <w:jc w:val="both"/>
        <w:rPr>
          <w:rFonts w:ascii="Times New Roman" w:hAnsi="Times New Roman" w:cs="Times New Roman"/>
          <w:sz w:val="24"/>
        </w:rPr>
      </w:pPr>
    </w:p>
    <w:p w14:paraId="48A1A475" w14:textId="5E46C02F" w:rsidR="004C795E" w:rsidRPr="000A11F5" w:rsidRDefault="004C795E" w:rsidP="004C795E">
      <w:pPr>
        <w:spacing w:line="278" w:lineRule="auto"/>
        <w:jc w:val="both"/>
        <w:rPr>
          <w:rFonts w:ascii="Times New Roman" w:hAnsi="Times New Roman" w:cs="Times New Roman"/>
          <w:b/>
          <w:bCs/>
          <w:sz w:val="24"/>
        </w:rPr>
      </w:pPr>
      <w:r w:rsidRPr="000A11F5">
        <w:rPr>
          <w:rFonts w:ascii="Times New Roman" w:hAnsi="Times New Roman" w:cs="Times New Roman"/>
          <w:b/>
          <w:bCs/>
          <w:sz w:val="24"/>
        </w:rPr>
        <w:t xml:space="preserve">3) </w:t>
      </w:r>
      <w:r w:rsidR="000A11F5" w:rsidRPr="000A11F5">
        <w:rPr>
          <w:rFonts w:ascii="Times New Roman" w:hAnsi="Times New Roman" w:cs="Times New Roman"/>
          <w:sz w:val="24"/>
        </w:rPr>
        <w:t>paragrahvi 36 lõikes 1 asendatakse tekstiosa „sügava puudega isiku saatjale ja puudega kuni 18-aastase isiku saatjale“ tekstiosaga „kuni 18-aastasele Euroopa puudega inimese kaardi omaniku</w:t>
      </w:r>
      <w:r w:rsidR="004D693A">
        <w:rPr>
          <w:rFonts w:ascii="Times New Roman" w:hAnsi="Times New Roman" w:cs="Times New Roman"/>
          <w:sz w:val="24"/>
        </w:rPr>
        <w:t xml:space="preserve"> </w:t>
      </w:r>
      <w:r w:rsidR="000A11F5" w:rsidRPr="000A11F5">
        <w:rPr>
          <w:rFonts w:ascii="Times New Roman" w:hAnsi="Times New Roman" w:cs="Times New Roman"/>
          <w:sz w:val="24"/>
        </w:rPr>
        <w:t xml:space="preserve">saatjale </w:t>
      </w:r>
      <w:r w:rsidR="004D693A">
        <w:rPr>
          <w:rFonts w:ascii="Times New Roman" w:hAnsi="Times New Roman" w:cs="Times New Roman"/>
          <w:sz w:val="24"/>
        </w:rPr>
        <w:t>ja</w:t>
      </w:r>
      <w:r w:rsidR="000A11F5" w:rsidRPr="000A11F5">
        <w:rPr>
          <w:rFonts w:ascii="Times New Roman" w:hAnsi="Times New Roman" w:cs="Times New Roman"/>
          <w:sz w:val="24"/>
        </w:rPr>
        <w:t xml:space="preserve"> 18-aastasele </w:t>
      </w:r>
      <w:r w:rsidR="00D25F1D">
        <w:rPr>
          <w:rFonts w:ascii="Times New Roman" w:hAnsi="Times New Roman" w:cs="Times New Roman"/>
          <w:sz w:val="24"/>
        </w:rPr>
        <w:t>ning</w:t>
      </w:r>
      <w:r w:rsidR="000A11F5" w:rsidRPr="000A11F5">
        <w:rPr>
          <w:rFonts w:ascii="Times New Roman" w:hAnsi="Times New Roman" w:cs="Times New Roman"/>
          <w:sz w:val="24"/>
        </w:rPr>
        <w:t xml:space="preserve"> vanemale puudega inimesele saatjale, kui puudega inimese Euroopa puudega inimese kaardile on kantud A-tähis“</w:t>
      </w:r>
      <w:commentRangeStart w:id="45"/>
      <w:ins w:id="46" w:author="Kristel Soodla - JUSTDIGI" w:date="2026-09-07T16:03:00Z" w16du:dateUtc="2026-09-07T13:03:00Z">
        <w:r w:rsidR="00973009">
          <w:rPr>
            <w:rFonts w:ascii="Times New Roman" w:hAnsi="Times New Roman" w:cs="Times New Roman"/>
            <w:sz w:val="24"/>
          </w:rPr>
          <w:t>;</w:t>
        </w:r>
      </w:ins>
      <w:commentRangeEnd w:id="45"/>
      <w:r w:rsidR="00973009" w:rsidRPr="000A11F5">
        <w:rPr>
          <w:rStyle w:val="Kommentaariviide"/>
          <w:rFonts w:ascii="Times New Roman" w:hAnsi="Times New Roman" w:cs="Times New Roman"/>
          <w:b/>
          <w:bCs/>
          <w:sz w:val="24"/>
          <w:szCs w:val="24"/>
        </w:rPr>
        <w:commentReference w:id="45"/>
      </w:r>
    </w:p>
    <w:p w14:paraId="1005DC50" w14:textId="77777777" w:rsidR="00C953E6" w:rsidRPr="0034215B" w:rsidRDefault="00C953E6" w:rsidP="0034215B">
      <w:pPr>
        <w:rPr>
          <w:rFonts w:ascii="Times New Roman" w:hAnsi="Times New Roman" w:cs="Times New Roman"/>
          <w:sz w:val="24"/>
        </w:rPr>
      </w:pPr>
    </w:p>
    <w:p w14:paraId="4BE19CFD" w14:textId="733BD21F" w:rsidR="00C953E6" w:rsidRPr="0034215B" w:rsidRDefault="00C953E6" w:rsidP="0034215B">
      <w:pPr>
        <w:rPr>
          <w:rFonts w:ascii="Times New Roman" w:hAnsi="Times New Roman" w:cs="Times New Roman"/>
          <w:b/>
          <w:bCs/>
          <w:sz w:val="24"/>
        </w:rPr>
      </w:pPr>
      <w:r w:rsidRPr="0034215B">
        <w:rPr>
          <w:rFonts w:ascii="Times New Roman" w:hAnsi="Times New Roman" w:cs="Times New Roman"/>
          <w:b/>
          <w:bCs/>
          <w:sz w:val="24"/>
        </w:rPr>
        <w:t xml:space="preserve">4) </w:t>
      </w:r>
      <w:r w:rsidRPr="0034215B">
        <w:rPr>
          <w:rFonts w:ascii="Times New Roman" w:hAnsi="Times New Roman" w:cs="Times New Roman"/>
          <w:sz w:val="24"/>
        </w:rPr>
        <w:t>paragrahv</w:t>
      </w:r>
      <w:r w:rsidR="00120788">
        <w:rPr>
          <w:rFonts w:ascii="Times New Roman" w:hAnsi="Times New Roman" w:cs="Times New Roman"/>
          <w:sz w:val="24"/>
        </w:rPr>
        <w:t>i</w:t>
      </w:r>
      <w:r w:rsidRPr="0034215B">
        <w:rPr>
          <w:rFonts w:ascii="Times New Roman" w:hAnsi="Times New Roman" w:cs="Times New Roman"/>
          <w:sz w:val="24"/>
        </w:rPr>
        <w:t xml:space="preserve"> </w:t>
      </w:r>
      <w:r w:rsidR="00670FB4">
        <w:rPr>
          <w:rFonts w:ascii="Times New Roman" w:hAnsi="Times New Roman" w:cs="Times New Roman"/>
          <w:sz w:val="24"/>
        </w:rPr>
        <w:t>96</w:t>
      </w:r>
      <w:r w:rsidRPr="0034215B">
        <w:rPr>
          <w:rFonts w:ascii="Times New Roman" w:hAnsi="Times New Roman" w:cs="Times New Roman"/>
          <w:sz w:val="24"/>
        </w:rPr>
        <w:t xml:space="preserve"> </w:t>
      </w:r>
      <w:r w:rsidR="00670FB4">
        <w:rPr>
          <w:rFonts w:ascii="Times New Roman" w:hAnsi="Times New Roman" w:cs="Times New Roman"/>
          <w:sz w:val="24"/>
        </w:rPr>
        <w:t>täiendatakse lõikega 19</w:t>
      </w:r>
      <w:r w:rsidR="00120788">
        <w:rPr>
          <w:rFonts w:ascii="Times New Roman" w:hAnsi="Times New Roman" w:cs="Times New Roman"/>
          <w:sz w:val="24"/>
        </w:rPr>
        <w:t xml:space="preserve"> järgmises sõnastuses</w:t>
      </w:r>
      <w:r w:rsidR="00670FB4">
        <w:rPr>
          <w:rFonts w:ascii="Times New Roman" w:hAnsi="Times New Roman" w:cs="Times New Roman"/>
          <w:sz w:val="24"/>
        </w:rPr>
        <w:t>:</w:t>
      </w:r>
    </w:p>
    <w:p w14:paraId="29506B08" w14:textId="77777777" w:rsidR="00C953E6" w:rsidRPr="0034215B" w:rsidRDefault="00C953E6" w:rsidP="0034215B">
      <w:pPr>
        <w:rPr>
          <w:rFonts w:ascii="Times New Roman" w:hAnsi="Times New Roman" w:cs="Times New Roman"/>
          <w:sz w:val="24"/>
        </w:rPr>
      </w:pPr>
    </w:p>
    <w:p w14:paraId="70584C5D" w14:textId="0B206531" w:rsidR="0089657B" w:rsidRPr="0089657B" w:rsidRDefault="0089657B" w:rsidP="0089657B">
      <w:pPr>
        <w:spacing w:line="278" w:lineRule="auto"/>
        <w:rPr>
          <w:rFonts w:ascii="Times New Roman" w:hAnsi="Times New Roman" w:cs="Times New Roman"/>
          <w:sz w:val="24"/>
        </w:rPr>
      </w:pPr>
      <w:r w:rsidRPr="0089657B">
        <w:rPr>
          <w:rFonts w:ascii="Times New Roman" w:hAnsi="Times New Roman" w:cs="Times New Roman"/>
          <w:sz w:val="24"/>
        </w:rPr>
        <w:t>„(1</w:t>
      </w:r>
      <w:r w:rsidR="00D6183F">
        <w:rPr>
          <w:rFonts w:ascii="Times New Roman" w:hAnsi="Times New Roman" w:cs="Times New Roman"/>
          <w:sz w:val="24"/>
        </w:rPr>
        <w:t>9</w:t>
      </w:r>
      <w:r w:rsidRPr="0089657B">
        <w:rPr>
          <w:rFonts w:ascii="Times New Roman" w:hAnsi="Times New Roman" w:cs="Times New Roman"/>
          <w:sz w:val="24"/>
        </w:rPr>
        <w:t xml:space="preserve">) Käesoleva seaduse kuni 2028. aasta 31. maini kehtinud redaktsiooni kohaldatakse kuni 2031. aasta 31. </w:t>
      </w:r>
      <w:r w:rsidR="00D6183F" w:rsidRPr="00D6183F">
        <w:rPr>
          <w:rFonts w:ascii="Times New Roman" w:hAnsi="Times New Roman" w:cs="Times New Roman"/>
          <w:sz w:val="24"/>
        </w:rPr>
        <w:t>maini isiku suhtes, kellele on puuetega inimeste sotsiaaltoetuste seaduse kuni 2028. aasta 31. maini kehtinud § 2⁵ alusel väljastatud puudega isiku kaart, kuni sellele kaardile märgitud kehtivusaja lõppemiseni.“</w:t>
      </w:r>
      <w:r w:rsidR="00530D98">
        <w:rPr>
          <w:rFonts w:ascii="Times New Roman" w:hAnsi="Times New Roman" w:cs="Times New Roman"/>
          <w:sz w:val="24"/>
        </w:rPr>
        <w:t xml:space="preserve">. </w:t>
      </w:r>
    </w:p>
    <w:p w14:paraId="2DF3315C" w14:textId="77777777" w:rsidR="00D841F5" w:rsidRPr="0034215B" w:rsidRDefault="00D841F5" w:rsidP="0034215B">
      <w:pPr>
        <w:jc w:val="both"/>
        <w:rPr>
          <w:rFonts w:ascii="Times New Roman" w:hAnsi="Times New Roman" w:cs="Times New Roman"/>
          <w:noProof/>
          <w:color w:val="000000"/>
          <w:sz w:val="24"/>
          <w:shd w:val="clear" w:color="auto" w:fill="FFFFFF"/>
        </w:rPr>
      </w:pPr>
    </w:p>
    <w:p w14:paraId="11F0C2A3" w14:textId="517BABDC" w:rsidR="008E7F84" w:rsidRPr="0034215B" w:rsidRDefault="008E7F84" w:rsidP="0034215B">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 xml:space="preserve">§ </w:t>
      </w:r>
      <w:r w:rsidR="007D1016">
        <w:rPr>
          <w:rFonts w:ascii="Times New Roman" w:hAnsi="Times New Roman" w:cs="Times New Roman"/>
          <w:b/>
          <w:bCs/>
          <w:noProof/>
          <w:color w:val="000000" w:themeColor="text1"/>
          <w:sz w:val="24"/>
        </w:rPr>
        <w:t>5</w:t>
      </w:r>
      <w:r w:rsidRPr="0034215B">
        <w:rPr>
          <w:rFonts w:ascii="Times New Roman" w:hAnsi="Times New Roman" w:cs="Times New Roman"/>
          <w:b/>
          <w:bCs/>
          <w:noProof/>
          <w:color w:val="000000" w:themeColor="text1"/>
          <w:sz w:val="24"/>
        </w:rPr>
        <w:t>. Seaduse jõustumine</w:t>
      </w:r>
    </w:p>
    <w:p w14:paraId="5C67949F" w14:textId="77777777" w:rsidR="008E7F84" w:rsidRPr="0034215B" w:rsidRDefault="008E7F84" w:rsidP="0034215B">
      <w:pPr>
        <w:jc w:val="both"/>
        <w:rPr>
          <w:rFonts w:ascii="Times New Roman" w:hAnsi="Times New Roman" w:cs="Times New Roman"/>
          <w:noProof/>
          <w:sz w:val="24"/>
        </w:rPr>
      </w:pPr>
    </w:p>
    <w:p w14:paraId="3E8AE907" w14:textId="06EF6908" w:rsidR="00967579" w:rsidRDefault="00332F8C" w:rsidP="00967579">
      <w:pPr>
        <w:jc w:val="both"/>
        <w:rPr>
          <w:rFonts w:ascii="Times New Roman" w:hAnsi="Times New Roman" w:cs="Times New Roman"/>
          <w:sz w:val="24"/>
        </w:rPr>
      </w:pPr>
      <w:bookmarkStart w:id="47" w:name="_Hlk67992359"/>
      <w:commentRangeStart w:id="48"/>
      <w:r>
        <w:rPr>
          <w:rFonts w:ascii="Times New Roman" w:hAnsi="Times New Roman" w:cs="Times New Roman"/>
          <w:sz w:val="24"/>
        </w:rPr>
        <w:t>(</w:t>
      </w:r>
      <w:r w:rsidR="00967579" w:rsidRPr="00967579">
        <w:rPr>
          <w:rFonts w:ascii="Times New Roman" w:hAnsi="Times New Roman" w:cs="Times New Roman"/>
          <w:sz w:val="24"/>
        </w:rPr>
        <w:t>1) Käesolev seadus jõustub üldises korras</w:t>
      </w:r>
      <w:r w:rsidR="001C1D40">
        <w:rPr>
          <w:rFonts w:ascii="Times New Roman" w:hAnsi="Times New Roman" w:cs="Times New Roman"/>
          <w:sz w:val="24"/>
        </w:rPr>
        <w:t>.</w:t>
      </w:r>
      <w:commentRangeEnd w:id="48"/>
      <w:r w:rsidR="001917D5">
        <w:rPr>
          <w:rStyle w:val="Kommentaariviide"/>
          <w:rFonts w:ascii="Times New Roman" w:hAnsi="Times New Roman" w:cs="Times New Roman"/>
          <w:sz w:val="24"/>
          <w:szCs w:val="24"/>
        </w:rPr>
        <w:commentReference w:id="48"/>
      </w:r>
    </w:p>
    <w:p w14:paraId="51DF550E" w14:textId="7098FF3A" w:rsidR="00967579" w:rsidRPr="00967579" w:rsidRDefault="00967579" w:rsidP="00967579">
      <w:pPr>
        <w:jc w:val="both"/>
        <w:rPr>
          <w:rFonts w:ascii="Times New Roman" w:hAnsi="Times New Roman" w:cs="Times New Roman"/>
          <w:sz w:val="24"/>
        </w:rPr>
      </w:pPr>
    </w:p>
    <w:p w14:paraId="7FCEE90D" w14:textId="299D00F8" w:rsidR="00967579" w:rsidRPr="00967579" w:rsidRDefault="00332F8C" w:rsidP="00967579">
      <w:pPr>
        <w:jc w:val="both"/>
        <w:rPr>
          <w:rFonts w:ascii="Times New Roman" w:hAnsi="Times New Roman" w:cs="Times New Roman"/>
          <w:sz w:val="24"/>
        </w:rPr>
      </w:pPr>
      <w:r>
        <w:rPr>
          <w:rFonts w:ascii="Times New Roman" w:hAnsi="Times New Roman" w:cs="Times New Roman"/>
          <w:sz w:val="24"/>
        </w:rPr>
        <w:t>(</w:t>
      </w:r>
      <w:r w:rsidR="00967579" w:rsidRPr="00967579">
        <w:rPr>
          <w:rFonts w:ascii="Times New Roman" w:hAnsi="Times New Roman" w:cs="Times New Roman"/>
          <w:sz w:val="24"/>
        </w:rPr>
        <w:t xml:space="preserve">2) Käesoleva seaduse § 1 punktid 1, 9–16 ja </w:t>
      </w:r>
      <w:r w:rsidR="002F3D8F">
        <w:rPr>
          <w:rFonts w:ascii="Times New Roman" w:hAnsi="Times New Roman" w:cs="Times New Roman"/>
          <w:sz w:val="24"/>
        </w:rPr>
        <w:t>27</w:t>
      </w:r>
      <w:r w:rsidR="00967579" w:rsidRPr="00967579">
        <w:rPr>
          <w:rFonts w:ascii="Times New Roman" w:hAnsi="Times New Roman" w:cs="Times New Roman"/>
          <w:sz w:val="24"/>
        </w:rPr>
        <w:t xml:space="preserve"> ning §-d 2–4 jõustuvad 202</w:t>
      </w:r>
      <w:r w:rsidR="00967579">
        <w:rPr>
          <w:rFonts w:ascii="Times New Roman" w:hAnsi="Times New Roman" w:cs="Times New Roman"/>
          <w:sz w:val="24"/>
        </w:rPr>
        <w:t>8</w:t>
      </w:r>
      <w:r w:rsidR="00967579" w:rsidRPr="00967579">
        <w:rPr>
          <w:rFonts w:ascii="Times New Roman" w:hAnsi="Times New Roman" w:cs="Times New Roman"/>
          <w:sz w:val="24"/>
        </w:rPr>
        <w:t>. aasta 1. juunil.</w:t>
      </w:r>
    </w:p>
    <w:p w14:paraId="5B292DB4" w14:textId="77777777" w:rsidR="008E7F84" w:rsidRPr="0034215B" w:rsidRDefault="008E7F84" w:rsidP="0034215B">
      <w:pPr>
        <w:jc w:val="both"/>
        <w:rPr>
          <w:rFonts w:ascii="Times New Roman" w:hAnsi="Times New Roman" w:cs="Times New Roman"/>
          <w:sz w:val="24"/>
        </w:rPr>
      </w:pPr>
    </w:p>
    <w:bookmarkEnd w:id="47"/>
    <w:p w14:paraId="5290420A" w14:textId="77777777" w:rsidR="004D4D65" w:rsidRDefault="004D4D65" w:rsidP="0034215B">
      <w:pPr>
        <w:jc w:val="both"/>
        <w:rPr>
          <w:ins w:id="49" w:author="Kristel Soodla - JUSTDIGI" w:date="2026-09-07T16:09:00Z" w16du:dateUtc="2026-09-07T13:09:00Z"/>
          <w:rFonts w:ascii="Times New Roman" w:hAnsi="Times New Roman" w:cs="Times New Roman"/>
          <w:color w:val="000000"/>
          <w:sz w:val="24"/>
        </w:rPr>
      </w:pPr>
    </w:p>
    <w:p w14:paraId="6C361897" w14:textId="77777777" w:rsidR="001917D5" w:rsidRPr="0034215B" w:rsidRDefault="001917D5" w:rsidP="0034215B">
      <w:pPr>
        <w:jc w:val="both"/>
        <w:rPr>
          <w:rFonts w:ascii="Times New Roman" w:hAnsi="Times New Roman" w:cs="Times New Roman"/>
          <w:color w:val="000000"/>
          <w:sz w:val="24"/>
        </w:rPr>
      </w:pPr>
    </w:p>
    <w:p w14:paraId="034266CF" w14:textId="77777777" w:rsidR="004D4D65" w:rsidRPr="0034215B" w:rsidRDefault="004D4D65" w:rsidP="0034215B">
      <w:pPr>
        <w:jc w:val="both"/>
        <w:rPr>
          <w:rFonts w:ascii="Times New Roman" w:hAnsi="Times New Roman" w:cs="Times New Roman"/>
          <w:color w:val="000000"/>
          <w:sz w:val="24"/>
        </w:rPr>
      </w:pPr>
      <w:r w:rsidRPr="0034215B">
        <w:rPr>
          <w:rFonts w:ascii="Times New Roman" w:hAnsi="Times New Roman" w:cs="Times New Roman"/>
          <w:color w:val="000000"/>
          <w:sz w:val="24"/>
        </w:rPr>
        <w:t>Lauri Hussar</w:t>
      </w:r>
    </w:p>
    <w:p w14:paraId="256EB944" w14:textId="77777777" w:rsidR="004D4D65" w:rsidRPr="0034215B" w:rsidRDefault="004D4D65" w:rsidP="0034215B">
      <w:pPr>
        <w:jc w:val="both"/>
        <w:rPr>
          <w:rFonts w:ascii="Times New Roman" w:hAnsi="Times New Roman" w:cs="Times New Roman"/>
          <w:color w:val="000000"/>
          <w:sz w:val="24"/>
        </w:rPr>
      </w:pPr>
      <w:r w:rsidRPr="0034215B">
        <w:rPr>
          <w:rFonts w:ascii="Times New Roman" w:hAnsi="Times New Roman" w:cs="Times New Roman"/>
          <w:color w:val="000000"/>
          <w:sz w:val="24"/>
        </w:rPr>
        <w:t>Riigikogu esimees</w:t>
      </w:r>
    </w:p>
    <w:p w14:paraId="23C623AC" w14:textId="77777777" w:rsidR="004D4D65" w:rsidRPr="0034215B" w:rsidRDefault="004D4D65" w:rsidP="0034215B">
      <w:pPr>
        <w:jc w:val="both"/>
        <w:rPr>
          <w:rFonts w:ascii="Times New Roman" w:hAnsi="Times New Roman" w:cs="Times New Roman"/>
          <w:color w:val="000000"/>
          <w:sz w:val="24"/>
        </w:rPr>
      </w:pPr>
    </w:p>
    <w:p w14:paraId="03535049" w14:textId="767A2670" w:rsidR="004D4D65" w:rsidRPr="0034215B" w:rsidRDefault="004D4D65" w:rsidP="0034215B">
      <w:pPr>
        <w:jc w:val="both"/>
        <w:rPr>
          <w:rFonts w:ascii="Times New Roman" w:hAnsi="Times New Roman" w:cs="Times New Roman"/>
          <w:color w:val="000000"/>
          <w:sz w:val="24"/>
        </w:rPr>
      </w:pPr>
      <w:r w:rsidRPr="0034215B">
        <w:rPr>
          <w:rFonts w:ascii="Times New Roman" w:hAnsi="Times New Roman" w:cs="Times New Roman"/>
          <w:color w:val="000000"/>
          <w:sz w:val="24"/>
        </w:rPr>
        <w:t xml:space="preserve">Tallinn, </w:t>
      </w:r>
      <w:r w:rsidR="007B5969" w:rsidRPr="0034215B">
        <w:rPr>
          <w:rFonts w:ascii="Times New Roman" w:hAnsi="Times New Roman" w:cs="Times New Roman"/>
          <w:color w:val="000000"/>
          <w:sz w:val="24"/>
        </w:rPr>
        <w:t>„</w:t>
      </w:r>
      <w:r w:rsidRPr="0034215B">
        <w:rPr>
          <w:rFonts w:ascii="Times New Roman" w:hAnsi="Times New Roman" w:cs="Times New Roman"/>
          <w:color w:val="000000"/>
          <w:sz w:val="24"/>
        </w:rPr>
        <w:t>.…” …………….. 2026. a</w:t>
      </w:r>
    </w:p>
    <w:p w14:paraId="2E3BA8FB" w14:textId="77777777" w:rsidR="004D4D65" w:rsidRPr="0034215B" w:rsidRDefault="004D4D65" w:rsidP="0034215B">
      <w:pPr>
        <w:jc w:val="both"/>
        <w:rPr>
          <w:rFonts w:ascii="Times New Roman" w:hAnsi="Times New Roman" w:cs="Times New Roman"/>
          <w:color w:val="000000"/>
          <w:sz w:val="24"/>
        </w:rPr>
      </w:pPr>
      <w:r w:rsidRPr="0034215B">
        <w:rPr>
          <w:rFonts w:ascii="Times New Roman" w:hAnsi="Times New Roman" w:cs="Times New Roman"/>
          <w:color w:val="000000"/>
          <w:sz w:val="24"/>
        </w:rPr>
        <w:t>___________________________________________________________________________</w:t>
      </w:r>
    </w:p>
    <w:p w14:paraId="2A6A6C2A" w14:textId="77777777" w:rsidR="004D4D65" w:rsidRPr="0034215B" w:rsidRDefault="004D4D65" w:rsidP="0034215B">
      <w:pPr>
        <w:jc w:val="both"/>
        <w:rPr>
          <w:rFonts w:ascii="Times New Roman" w:hAnsi="Times New Roman" w:cs="Times New Roman"/>
          <w:color w:val="000000"/>
          <w:sz w:val="24"/>
        </w:rPr>
      </w:pPr>
      <w:r w:rsidRPr="0034215B">
        <w:rPr>
          <w:rFonts w:ascii="Times New Roman" w:hAnsi="Times New Roman" w:cs="Times New Roman"/>
          <w:color w:val="000000"/>
          <w:sz w:val="24"/>
        </w:rPr>
        <w:t>Algatab Vabariigi Valitsus …………… 2026. a</w:t>
      </w:r>
    </w:p>
    <w:p w14:paraId="4FC46212" w14:textId="77777777" w:rsidR="004D4D65" w:rsidRPr="0034215B" w:rsidRDefault="004D4D65" w:rsidP="0034215B">
      <w:pPr>
        <w:jc w:val="both"/>
        <w:rPr>
          <w:rFonts w:ascii="Times New Roman" w:hAnsi="Times New Roman" w:cs="Times New Roman"/>
          <w:color w:val="000000"/>
          <w:sz w:val="24"/>
        </w:rPr>
      </w:pPr>
    </w:p>
    <w:p w14:paraId="3BF32C13" w14:textId="77777777" w:rsidR="004D4D65" w:rsidRPr="0034215B" w:rsidRDefault="004D4D65" w:rsidP="0034215B">
      <w:pPr>
        <w:jc w:val="both"/>
        <w:rPr>
          <w:rFonts w:ascii="Times New Roman" w:hAnsi="Times New Roman" w:cs="Times New Roman"/>
          <w:color w:val="000000"/>
          <w:sz w:val="24"/>
        </w:rPr>
      </w:pPr>
      <w:r w:rsidRPr="0034215B">
        <w:rPr>
          <w:rFonts w:ascii="Times New Roman" w:hAnsi="Times New Roman" w:cs="Times New Roman"/>
          <w:color w:val="000000"/>
          <w:sz w:val="24"/>
        </w:rPr>
        <w:t>(allkirjastatud digitaalselt)</w:t>
      </w:r>
    </w:p>
    <w:p w14:paraId="7AEE9F14" w14:textId="77777777" w:rsidR="004D4D65" w:rsidRPr="0034215B" w:rsidRDefault="004D4D65" w:rsidP="0034215B">
      <w:pPr>
        <w:jc w:val="both"/>
        <w:rPr>
          <w:rFonts w:ascii="Times New Roman" w:hAnsi="Times New Roman" w:cs="Times New Roman"/>
          <w:color w:val="000000"/>
          <w:sz w:val="24"/>
        </w:rPr>
      </w:pPr>
    </w:p>
    <w:p w14:paraId="2F59BBBA" w14:textId="77777777" w:rsidR="004D4D65" w:rsidRPr="0034215B" w:rsidRDefault="004D4D65" w:rsidP="0034215B">
      <w:pPr>
        <w:jc w:val="both"/>
        <w:rPr>
          <w:rFonts w:ascii="Times New Roman" w:hAnsi="Times New Roman" w:cs="Times New Roman"/>
          <w:color w:val="000000"/>
          <w:sz w:val="24"/>
        </w:rPr>
      </w:pPr>
    </w:p>
    <w:p w14:paraId="1AEF7FCD" w14:textId="77777777" w:rsidR="00AE4AC4" w:rsidRPr="0034215B" w:rsidRDefault="00AE4AC4" w:rsidP="0034215B">
      <w:pPr>
        <w:jc w:val="both"/>
        <w:rPr>
          <w:rFonts w:ascii="Times New Roman" w:hAnsi="Times New Roman" w:cs="Times New Roman"/>
          <w:sz w:val="24"/>
        </w:rPr>
      </w:pPr>
    </w:p>
    <w:sectPr w:rsidR="00AE4AC4" w:rsidRPr="0034215B" w:rsidSect="004D4D65">
      <w:footerReference w:type="default" r:id="rId16"/>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el Soodla - JUSTDIGI" w:date="2026-09-07T11:01:00Z" w:initials="KS">
    <w:p w14:paraId="6868BA29" w14:textId="77777777" w:rsidR="00CF14CD" w:rsidRDefault="00622EB3" w:rsidP="00CF14CD">
      <w:pPr>
        <w:pStyle w:val="Kommentaaritekst"/>
      </w:pPr>
      <w:r>
        <w:rPr>
          <w:rStyle w:val="Kommentaariviide"/>
        </w:rPr>
        <w:annotationRef/>
      </w:r>
      <w:r w:rsidR="00CF14CD">
        <w:t>Normitehniline märkus esitatakse seaduse lõpus joonealuse selgitava tekstina. Hetkel on normitehnilise märkuse number seaduse muutmise seaduse eelnõu pealkirjas ja märkus ise on eelnõu teksti esimesel leheküljel joone all. Normitehniline märkus lisatakse muudetavatesse seadustesse. Palume lisada muudetavate seaduste viimaseks muutmispunktiks seaduse normitehnilise märkuse täiendamise.</w:t>
      </w:r>
    </w:p>
  </w:comment>
  <w:comment w:id="2" w:author="Kristel Soodla - JUSTDIGI" w:date="2026-09-07T11:07:00Z" w:initials="KS">
    <w:p w14:paraId="2F738529" w14:textId="1B64FCF7" w:rsidR="002056BC" w:rsidRDefault="001B591F" w:rsidP="002056BC">
      <w:pPr>
        <w:pStyle w:val="Kommentaaritekst"/>
      </w:pPr>
      <w:r>
        <w:rPr>
          <w:rStyle w:val="Kommentaariviide"/>
        </w:rPr>
        <w:annotationRef/>
      </w:r>
      <w:r w:rsidR="002056BC">
        <w:t>Juhime tähelepanu, et mitmes kohas on EN tekstis jutumärgid paksult, kuid selleks vajadust ei ole. Palume kontrollida üle.</w:t>
      </w:r>
    </w:p>
  </w:comment>
  <w:comment w:id="4" w:author="Kristel Soodla - JUSTDIGI" w:date="2026-09-08T15:55:00Z" w:initials="KS">
    <w:p w14:paraId="0944F374" w14:textId="77777777" w:rsidR="00242957" w:rsidRDefault="00242957" w:rsidP="00242957">
      <w:pPr>
        <w:pStyle w:val="Kommentaaritekst"/>
      </w:pPr>
      <w:r>
        <w:rPr>
          <w:rStyle w:val="Kommentaariviide"/>
        </w:rPr>
        <w:annotationRef/>
      </w:r>
      <w:r>
        <w:t>Praegu ei selgu, millised on kaardi asendamise tingimused (eelnõuga nähakse küll ette kaardi kehtetuks tunnistamise alused, kuid ei sätestata asendamise aluseid). Palume täpsustada.</w:t>
      </w:r>
    </w:p>
  </w:comment>
  <w:comment w:id="5" w:author="Kristel Soodla - JUSTDIGI" w:date="2026-09-08T15:49:00Z" w:initials="KS">
    <w:p w14:paraId="45039404" w14:textId="77777777" w:rsidR="006D0DB3" w:rsidRDefault="006D0DB3" w:rsidP="006D0DB3">
      <w:pPr>
        <w:pStyle w:val="Kommentaaritekst"/>
      </w:pPr>
      <w:r>
        <w:rPr>
          <w:rStyle w:val="Kommentaariviide"/>
        </w:rPr>
        <w:annotationRef/>
      </w:r>
      <w:r>
        <w:t xml:space="preserve">Sama paragrahvi lõike 2 kohaselt on SKA pädevuses lisaks kaardi väljaandmisele ka kaardi asendamine ja kehtetuks tunnistamine. Lõike 8 kohaselt kehtestab vajalikud korrad minister oma määrusega, kuid volitusnorm näeb siiski ette vaid väljastamise ja kehtetuks tunnistamise korra kehtestamise õiguse, </w:t>
      </w:r>
      <w:r>
        <w:rPr>
          <w:u w:val="single"/>
        </w:rPr>
        <w:t xml:space="preserve">asendamise korda </w:t>
      </w:r>
      <w:r>
        <w:t xml:space="preserve">volitusnormis ei käsitleta. </w:t>
      </w:r>
    </w:p>
    <w:p w14:paraId="68BF7775" w14:textId="77777777" w:rsidR="006D0DB3" w:rsidRDefault="006D0DB3" w:rsidP="006D0DB3">
      <w:pPr>
        <w:pStyle w:val="Kommentaaritekst"/>
      </w:pPr>
      <w:r>
        <w:t>Tegemist on kas tahtmatu eksimusega, mille saab volitusnormi sõnastuse muutmisega hõlpsasti parandada, või teadliku lahendusega, mille puhul palume seletuskirjas selgitada, kuidas luuakse kaardi asendamise täpsem kord, kui seda vaja peaks olema. Palume vastavalt, kas muuta eelnõu või täiendada SK-d.</w:t>
      </w:r>
    </w:p>
  </w:comment>
  <w:comment w:id="6" w:author="Kristel Soodla - JUSTDIGI" w:date="2026-09-07T15:11:00Z" w:initials="KS">
    <w:p w14:paraId="310ED051" w14:textId="77777777" w:rsidR="00CF14CD" w:rsidRDefault="001110E6" w:rsidP="00CF14CD">
      <w:pPr>
        <w:pStyle w:val="Kommentaaritekst"/>
      </w:pPr>
      <w:r>
        <w:rPr>
          <w:rStyle w:val="Kommentaariviide"/>
        </w:rPr>
        <w:annotationRef/>
      </w:r>
      <w:r w:rsidR="00CF14CD">
        <w:t>Juhime tähelepanu, et Euroopa puudega inimese kaardi regulatsioon ei saa kuuluda üldsätetesse. Menetlus, valideerimine, kehtetuks tunnistamine, SKA ülesanded ja isikuandmete töötlemine ei ole oma laadilt üldsätted.</w:t>
      </w:r>
    </w:p>
    <w:p w14:paraId="205A84F3" w14:textId="77777777" w:rsidR="00CF14CD" w:rsidRDefault="00CF14CD" w:rsidP="00CF14CD">
      <w:pPr>
        <w:pStyle w:val="Kommentaaritekst"/>
      </w:pPr>
      <w:r>
        <w:t xml:space="preserve">HÕNTE § 8 lõike 1 kohaselt seaduseelnõu üldsätetes esitatakse seaduse reguleerimisala, vajaduse korral kohaldamisala, teiste seaduste kohaldamise säte ja kavandatavate õigusinstituutide üldised sätted ning terminite määratlused HÕNTE §-s 18 nimetatud juhul. </w:t>
      </w:r>
    </w:p>
    <w:p w14:paraId="4524CF81" w14:textId="77777777" w:rsidR="00CF14CD" w:rsidRDefault="00CF14CD" w:rsidP="00CF14CD">
      <w:pPr>
        <w:pStyle w:val="Kommentaaritekst"/>
      </w:pPr>
      <w:r>
        <w:rPr>
          <w:highlight w:val="white"/>
        </w:rPr>
        <w:t>Teeme ettepaneku täiendada seadust 2</w:t>
      </w:r>
      <w:r>
        <w:rPr>
          <w:highlight w:val="white"/>
          <w:vertAlign w:val="superscript"/>
        </w:rPr>
        <w:t>1</w:t>
      </w:r>
      <w:r>
        <w:rPr>
          <w:highlight w:val="white"/>
        </w:rPr>
        <w:t xml:space="preserve">. ptk-ga. </w:t>
      </w:r>
    </w:p>
  </w:comment>
  <w:comment w:id="7" w:author="Kristel Soodla - JUSTDIGI" w:date="2026-09-07T22:30:00Z" w:initials="KS">
    <w:p w14:paraId="4BCB2929" w14:textId="006CC168" w:rsidR="00843912" w:rsidRDefault="00843912" w:rsidP="00843912">
      <w:pPr>
        <w:pStyle w:val="Kommentaaritekst"/>
      </w:pPr>
      <w:r>
        <w:rPr>
          <w:rStyle w:val="Kommentaariviide"/>
        </w:rPr>
        <w:annotationRef/>
      </w:r>
      <w:r>
        <w:t>Kohaldamisala mõistet kasutab HÕNTE õigustloovate aktidega seoses. Palume kaaluda, kas eelnõu asjakohases sättes on sõna „kohaldamisala“ kasutamine kõige asjakohasem. Ehk oleks selgem rääkida kaardi kasutamisest, kasutamisalast vms.</w:t>
      </w:r>
    </w:p>
  </w:comment>
  <w:comment w:id="8" w:author="Kristel Soodla - JUSTDIGI" w:date="2026-09-17T14:17:00Z" w:initials="KS">
    <w:p w14:paraId="0235BD8C" w14:textId="77777777" w:rsidR="002D631A" w:rsidRDefault="002D631A" w:rsidP="002D631A">
      <w:pPr>
        <w:pStyle w:val="Kommentaaritekst"/>
      </w:pPr>
      <w:r>
        <w:rPr>
          <w:rStyle w:val="Kommentaariviide"/>
        </w:rPr>
        <w:annotationRef/>
      </w:r>
      <w:r>
        <w:t>EN punktis 11 räägitakse teabe kättesaadavaks tegemisest ühes kohas. Samas ei tule välja, kus seda teha plaanitakse. Täna on keskne teabepunkt Eesti Teabeväravas. Palume vastavad selgitused lisada.</w:t>
      </w:r>
    </w:p>
  </w:comment>
  <w:comment w:id="9" w:author="Kristel Soodla - JUSTDIGI" w:date="2026-09-11T09:08:00Z" w:initials="KS">
    <w:p w14:paraId="7F2C7F64" w14:textId="77777777" w:rsidR="000F64B8" w:rsidRDefault="000F64B8" w:rsidP="000F64B8">
      <w:pPr>
        <w:pStyle w:val="Kommentaaritekst"/>
      </w:pPr>
      <w:r>
        <w:rPr>
          <w:rStyle w:val="Kommentaariviide"/>
        </w:rPr>
        <w:annotationRef/>
      </w:r>
      <w:r>
        <w:t xml:space="preserve">Paragrahvi tekstis on kasutatud sõnu "soodustusi või eritingimusi". Vastavalt HÕNTE § 15 lõikele 2 peab seaduseelnõu keel olema selge, ühetähenduslik ja täpne. Ühe ja sama mõtte edasiandmisel välditakse eri väljendite kasutamist. Palume ühtlustada paragrahvi pealkiri sisuga. </w:t>
      </w:r>
    </w:p>
  </w:comment>
  <w:comment w:id="11" w:author="Kristel Soodla - JUSTDIGI" w:date="2026-09-08T16:32:00Z" w:initials="KS">
    <w:p w14:paraId="2AA879E8" w14:textId="77777777" w:rsidR="00AF6285" w:rsidRDefault="002F02B5" w:rsidP="00AF6285">
      <w:pPr>
        <w:pStyle w:val="Kommentaaritekst"/>
      </w:pPr>
      <w:r>
        <w:rPr>
          <w:rStyle w:val="Kommentaariviide"/>
        </w:rPr>
        <w:annotationRef/>
      </w:r>
      <w:r w:rsidR="00AF6285">
        <w:t>Sõnast "tuvastab" võib jääda mulje, et teenuseosutaja peaks tuvastama kaardi võltsimise. Piisav on ilmselt ka kahtluse tekkimine, seega selguse huvides teeme ettepaneku sõnastuse üle vaadata.</w:t>
      </w:r>
    </w:p>
  </w:comment>
  <w:comment w:id="13" w:author="Kristel Soodla - JUSTDIGI" w:date="2026-09-07T12:06:00Z" w:initials="KS">
    <w:p w14:paraId="5FED5BA1" w14:textId="3271885D" w:rsidR="00DB35D1" w:rsidRDefault="00C90A99" w:rsidP="00DB35D1">
      <w:pPr>
        <w:pStyle w:val="Kommentaaritekst"/>
      </w:pPr>
      <w:r>
        <w:rPr>
          <w:rStyle w:val="Kommentaariviide"/>
        </w:rPr>
        <w:annotationRef/>
      </w:r>
      <w:r w:rsidR="00DB35D1">
        <w:t>Paragrahv 20 koosneb hetkel kaheksast lõikest ja nimetatud §-i on võimalik täiendada lõikega 9. Hetkel ei ilmne, miks peaks kavandatav uus lõige järgnema lõikele 8 just ülaindeksiga. Ettepanek täiendada lõikega 9.</w:t>
      </w:r>
    </w:p>
  </w:comment>
  <w:comment w:id="14" w:author="Kristel Soodla - JUSTDIGI" w:date="2026-09-07T15:32:00Z" w:initials="KS">
    <w:p w14:paraId="4BAAC301" w14:textId="4785AAED" w:rsidR="00305A53" w:rsidRDefault="006E4A9E" w:rsidP="00305A53">
      <w:pPr>
        <w:pStyle w:val="Kommentaaritekst"/>
      </w:pPr>
      <w:r>
        <w:rPr>
          <w:rStyle w:val="Kommentaariviide"/>
        </w:rPr>
        <w:annotationRef/>
      </w:r>
      <w:r w:rsidR="00305A53">
        <w:t>Juhime tähelepanu, et § 167 pealkirjaks on "</w:t>
      </w:r>
      <w:r w:rsidR="00305A53">
        <w:rPr>
          <w:b/>
          <w:bCs/>
        </w:rPr>
        <w:t>Liikumispuudega ja pimedat inimest teenindava sõiduki parkimiskaart</w:t>
      </w:r>
      <w:r w:rsidR="00305A53">
        <w:t>". Palume kontrollida, kas pealkiri ei vaja muutmist ja kas lõikes 2 ei ole vaja asendamist.</w:t>
      </w:r>
    </w:p>
  </w:comment>
  <w:comment w:id="15" w:author="Kristel Soodla - JUSTDIGI" w:date="2026-09-07T15:42:00Z" w:initials="KS">
    <w:p w14:paraId="6826764C" w14:textId="77777777" w:rsidR="00C94E37" w:rsidRDefault="00155BEA" w:rsidP="00C94E37">
      <w:pPr>
        <w:pStyle w:val="Kommentaaritekst"/>
      </w:pPr>
      <w:r>
        <w:rPr>
          <w:rStyle w:val="Kommentaariviide"/>
        </w:rPr>
        <w:annotationRef/>
      </w:r>
      <w:r w:rsidR="00C94E37">
        <w:t>Siin tuleb muutmisvormel esitada struktuuriosa täpsusega, näiteks: "seaduse 9. peatükki täiendatakse §-dega…"</w:t>
      </w:r>
    </w:p>
  </w:comment>
  <w:comment w:id="16" w:author="Kristel Soodla - JUSTDIGI" w:date="2026-09-07T15:39:00Z" w:initials="KS">
    <w:p w14:paraId="149013EB" w14:textId="77CC0827" w:rsidR="001404FC" w:rsidRDefault="001404FC" w:rsidP="001404FC">
      <w:pPr>
        <w:pStyle w:val="Kommentaaritekst"/>
      </w:pPr>
      <w:r>
        <w:rPr>
          <w:rStyle w:val="Kommentaariviide"/>
        </w:rPr>
        <w:annotationRef/>
      </w:r>
      <w:r>
        <w:t>HÕNTE § 34 lg 1 järgi esitatakse järjestikused samal ajal jõustuvad muudatused ühes muutmispunktis (EN § 2 p-id 4-9 on järjestikused).</w:t>
      </w:r>
    </w:p>
  </w:comment>
  <w:comment w:id="18" w:author="Kristel Soodla - JUSTDIGI" w:date="2026-09-11T09:10:00Z" w:initials="KS">
    <w:p w14:paraId="7DA5D895" w14:textId="77777777" w:rsidR="00695852" w:rsidRDefault="009B25C1" w:rsidP="00695852">
      <w:pPr>
        <w:pStyle w:val="Kommentaaritekst"/>
      </w:pPr>
      <w:r>
        <w:rPr>
          <w:rStyle w:val="Kommentaariviide"/>
        </w:rPr>
        <w:annotationRef/>
      </w:r>
      <w:r w:rsidR="00695852">
        <w:t>Palume vaadata sõnastus üle. Tundub, et lõikes 3 ei nimetata konkreetseid Eestis puudega inimestele ette nähtud parkimistingimusi ja -võimalusi (seal ei sisaldu ammendav loetelu), vaid neile viidatakse seal.</w:t>
      </w:r>
    </w:p>
  </w:comment>
  <w:comment w:id="19" w:author="Kristel Soodla - JUSTDIGI" w:date="2026-09-11T09:08:00Z" w:initials="KS">
    <w:p w14:paraId="25926ED2" w14:textId="69836317" w:rsidR="00516054" w:rsidRDefault="00516054" w:rsidP="00516054">
      <w:pPr>
        <w:pStyle w:val="Kommentaaritekst"/>
      </w:pPr>
      <w:r>
        <w:rPr>
          <w:rStyle w:val="Kommentaariviide"/>
        </w:rPr>
        <w:annotationRef/>
      </w:r>
      <w:r>
        <w:t xml:space="preserve">Paragrahvi tekstis on kasutatud sõnu "soodustusi või eritingimusi". Vastavalt HÕNTE § 15 lõikele 2 peab seaduseelnõu keel olema selge, ühetähenduslik ja täpne. Ühe ja sama mõtte edasiandmisel välditakse eri väljendite kasutamist. Palume ühtlustada paragrahvi pealkiri sisuga. </w:t>
      </w:r>
    </w:p>
  </w:comment>
  <w:comment w:id="21" w:author="Kristel Soodla - JUSTDIGI" w:date="2026-09-07T15:43:00Z" w:initials="KS">
    <w:p w14:paraId="52299637" w14:textId="77777777" w:rsidR="00302B0D" w:rsidRDefault="00302B0D" w:rsidP="00302B0D">
      <w:pPr>
        <w:pStyle w:val="Kommentaaritekst"/>
      </w:pPr>
      <w:r>
        <w:rPr>
          <w:rStyle w:val="Kommentaariviide"/>
        </w:rPr>
        <w:annotationRef/>
      </w:r>
      <w:r>
        <w:t>Sellise loetelu puhul märgitakse "1)", mitte "1." Palume muuta.</w:t>
      </w:r>
    </w:p>
  </w:comment>
  <w:comment w:id="22" w:author="Kristel Soodla - JUSTDIGI" w:date="2026-09-07T15:52:00Z" w:initials="KS">
    <w:p w14:paraId="4927DBE0" w14:textId="77777777" w:rsidR="00880BD6" w:rsidRDefault="00880BD6" w:rsidP="00880BD6">
      <w:pPr>
        <w:pStyle w:val="Kommentaaritekst"/>
      </w:pPr>
      <w:r>
        <w:rPr>
          <w:rStyle w:val="Kommentaariviide"/>
        </w:rPr>
        <w:annotationRef/>
      </w:r>
      <w:r>
        <w:t>Kavandatav lõige on sisult üleminekusäte, kuna reguleerib enne uue regulatsiooni jõustumist väljastatud parkimiskaartide edasist kehtivust. Seetõttu tuleks vaadata sätte paigutus üle (vt liiklusseaduse § 264. Üleminekusätted.</w:t>
      </w:r>
    </w:p>
  </w:comment>
  <w:comment w:id="23" w:author="Kristel Soodla - JUSTDIGI" w:date="2026-09-07T15:45:00Z" w:initials="KS">
    <w:p w14:paraId="3D286F18" w14:textId="77777777" w:rsidR="0047789A" w:rsidRDefault="004463BE" w:rsidP="0047789A">
      <w:pPr>
        <w:pStyle w:val="Kommentaaritekst"/>
      </w:pPr>
      <w:r>
        <w:rPr>
          <w:rStyle w:val="Kommentaariviide"/>
        </w:rPr>
        <w:annotationRef/>
      </w:r>
      <w:r w:rsidR="0047789A">
        <w:t>Siin olid üleliigsed jutumärgid ja punkt.</w:t>
      </w:r>
    </w:p>
  </w:comment>
  <w:comment w:id="35" w:author="Kristel Soodla - JUSTDIGI" w:date="2026-09-08T16:55:00Z" w:initials="KS">
    <w:p w14:paraId="2CFA880B" w14:textId="77777777" w:rsidR="002D1377" w:rsidRDefault="002D1377" w:rsidP="002D1377">
      <w:pPr>
        <w:pStyle w:val="Kommentaaritekst"/>
      </w:pPr>
      <w:r>
        <w:rPr>
          <w:rStyle w:val="Kommentaariviide"/>
        </w:rPr>
        <w:annotationRef/>
      </w:r>
      <w:r>
        <w:t xml:space="preserve">Kui muudatusi on rohkem kui üks, järgneb muudetava seaduse pealkirjale standardne vormel „tehakse järgmised muudatused:” ning paragrahvi sissejuhatava osa jätkuna loetletakse punktidena seaduse muudatused. </w:t>
      </w:r>
    </w:p>
  </w:comment>
  <w:comment w:id="43" w:author="Kristel Soodla - JUSTDIGI" w:date="2026-09-07T16:03:00Z" w:initials="KS">
    <w:p w14:paraId="757CB600" w14:textId="77777777" w:rsidR="00EB15A3" w:rsidRDefault="00EB15A3" w:rsidP="00EB15A3">
      <w:pPr>
        <w:pStyle w:val="Kommentaaritekst"/>
      </w:pPr>
      <w:r>
        <w:rPr>
          <w:rStyle w:val="Kommentaariviide"/>
        </w:rPr>
        <w:annotationRef/>
      </w:r>
      <w:r>
        <w:t>HÕNTE käsiraamatust (lk 94) sissejuhatav lauseosa tuleb esitada ilma lõike numbrita, sest viimane ei ole muudetava lause osa.</w:t>
      </w:r>
    </w:p>
  </w:comment>
  <w:comment w:id="45" w:author="Kristel Soodla - JUSTDIGI" w:date="2026-09-07T16:04:00Z" w:initials="KS">
    <w:p w14:paraId="5D4EDE81" w14:textId="77777777" w:rsidR="008540B9" w:rsidRDefault="00973009" w:rsidP="008540B9">
      <w:pPr>
        <w:pStyle w:val="Kommentaaritekst"/>
      </w:pPr>
      <w:r>
        <w:rPr>
          <w:rStyle w:val="Kommentaariviide"/>
        </w:rPr>
        <w:annotationRef/>
      </w:r>
      <w:r w:rsidR="008540B9">
        <w:t>Siit oli puudu semikoolon.</w:t>
      </w:r>
    </w:p>
  </w:comment>
  <w:comment w:id="48" w:author="Kristel Soodla - JUSTDIGI" w:date="2026-09-07T16:08:00Z" w:initials="KS">
    <w:p w14:paraId="2A89C259" w14:textId="180EC783" w:rsidR="001917D5" w:rsidRDefault="001917D5" w:rsidP="001917D5">
      <w:pPr>
        <w:pStyle w:val="Kommentaaritekst"/>
      </w:pPr>
      <w:r>
        <w:rPr>
          <w:rStyle w:val="Kommentaariviide"/>
        </w:rPr>
        <w:annotationRef/>
      </w:r>
      <w:r>
        <w:t xml:space="preserve">Üldkorras jõustumiseks lg-t 1 ei lisata (HÕNTE § 13 lg 1 p 4); kui nt jõustub lg 1 e üldsätte järgi järgi x ajal, kuid nt § y jõustub üldkorras, siis sel juhul oleks see vajalik.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68BA29" w15:done="0"/>
  <w15:commentEx w15:paraId="2F738529" w15:done="0"/>
  <w15:commentEx w15:paraId="0944F374" w15:done="0"/>
  <w15:commentEx w15:paraId="68BF7775" w15:done="0"/>
  <w15:commentEx w15:paraId="4524CF81" w15:done="0"/>
  <w15:commentEx w15:paraId="4BCB2929" w15:done="0"/>
  <w15:commentEx w15:paraId="0235BD8C" w15:done="0"/>
  <w15:commentEx w15:paraId="7F2C7F64" w15:done="0"/>
  <w15:commentEx w15:paraId="2AA879E8" w15:done="0"/>
  <w15:commentEx w15:paraId="5FED5BA1" w15:done="0"/>
  <w15:commentEx w15:paraId="4BAAC301" w15:done="0"/>
  <w15:commentEx w15:paraId="6826764C" w15:done="0"/>
  <w15:commentEx w15:paraId="149013EB" w15:done="0"/>
  <w15:commentEx w15:paraId="7DA5D895" w15:done="0"/>
  <w15:commentEx w15:paraId="25926ED2" w15:done="0"/>
  <w15:commentEx w15:paraId="52299637" w15:done="0"/>
  <w15:commentEx w15:paraId="4927DBE0" w15:done="0"/>
  <w15:commentEx w15:paraId="3D286F18" w15:done="0"/>
  <w15:commentEx w15:paraId="2CFA880B" w15:done="0"/>
  <w15:commentEx w15:paraId="757CB600" w15:done="0"/>
  <w15:commentEx w15:paraId="5D4EDE81" w15:done="0"/>
  <w15:commentEx w15:paraId="2A89C2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400F55" w16cex:dateUtc="2026-09-07T08:01:00Z"/>
  <w16cex:commentExtensible w16cex:durableId="0F5E4E9F" w16cex:dateUtc="2026-09-07T08:07:00Z"/>
  <w16cex:commentExtensible w16cex:durableId="20A9770F" w16cex:dateUtc="2026-09-08T12:55:00Z"/>
  <w16cex:commentExtensible w16cex:durableId="3C47E2A5" w16cex:dateUtc="2026-09-08T12:49:00Z"/>
  <w16cex:commentExtensible w16cex:durableId="3EDA5543" w16cex:dateUtc="2026-09-07T12:11:00Z"/>
  <w16cex:commentExtensible w16cex:durableId="66C9BE4B" w16cex:dateUtc="2026-09-07T19:30:00Z"/>
  <w16cex:commentExtensible w16cex:durableId="09A14693" w16cex:dateUtc="2026-09-17T11:17:00Z"/>
  <w16cex:commentExtensible w16cex:durableId="46CCF1FD" w16cex:dateUtc="2026-09-11T06:08:00Z"/>
  <w16cex:commentExtensible w16cex:durableId="66BFE6B8" w16cex:dateUtc="2026-09-08T13:32:00Z"/>
  <w16cex:commentExtensible w16cex:durableId="68117DD2" w16cex:dateUtc="2026-09-07T09:06:00Z"/>
  <w16cex:commentExtensible w16cex:durableId="590B18DE" w16cex:dateUtc="2026-09-07T12:32:00Z"/>
  <w16cex:commentExtensible w16cex:durableId="074E6543" w16cex:dateUtc="2026-09-07T12:42:00Z"/>
  <w16cex:commentExtensible w16cex:durableId="54414BDA" w16cex:dateUtc="2026-09-07T12:39:00Z"/>
  <w16cex:commentExtensible w16cex:durableId="11E862F7" w16cex:dateUtc="2026-09-11T06:10:00Z"/>
  <w16cex:commentExtensible w16cex:durableId="2BC0F748" w16cex:dateUtc="2026-09-11T06:08:00Z"/>
  <w16cex:commentExtensible w16cex:durableId="1DB3314E" w16cex:dateUtc="2026-09-07T12:43:00Z"/>
  <w16cex:commentExtensible w16cex:durableId="2F9C3F23" w16cex:dateUtc="2026-09-07T12:52:00Z"/>
  <w16cex:commentExtensible w16cex:durableId="3E58F573" w16cex:dateUtc="2026-09-07T12:45:00Z"/>
  <w16cex:commentExtensible w16cex:durableId="45818AF1" w16cex:dateUtc="2026-09-08T13:55:00Z"/>
  <w16cex:commentExtensible w16cex:durableId="1F8F8D00" w16cex:dateUtc="2026-09-07T13:03:00Z"/>
  <w16cex:commentExtensible w16cex:durableId="1915FA39" w16cex:dateUtc="2026-09-07T13:04:00Z"/>
  <w16cex:commentExtensible w16cex:durableId="40C9FB61" w16cex:dateUtc="2026-09-07T13: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8BA29" w16cid:durableId="22400F55"/>
  <w16cid:commentId w16cid:paraId="2F738529" w16cid:durableId="0F5E4E9F"/>
  <w16cid:commentId w16cid:paraId="0944F374" w16cid:durableId="20A9770F"/>
  <w16cid:commentId w16cid:paraId="68BF7775" w16cid:durableId="3C47E2A5"/>
  <w16cid:commentId w16cid:paraId="4524CF81" w16cid:durableId="3EDA5543"/>
  <w16cid:commentId w16cid:paraId="4BCB2929" w16cid:durableId="66C9BE4B"/>
  <w16cid:commentId w16cid:paraId="0235BD8C" w16cid:durableId="09A14693"/>
  <w16cid:commentId w16cid:paraId="7F2C7F64" w16cid:durableId="46CCF1FD"/>
  <w16cid:commentId w16cid:paraId="2AA879E8" w16cid:durableId="66BFE6B8"/>
  <w16cid:commentId w16cid:paraId="5FED5BA1" w16cid:durableId="68117DD2"/>
  <w16cid:commentId w16cid:paraId="4BAAC301" w16cid:durableId="590B18DE"/>
  <w16cid:commentId w16cid:paraId="6826764C" w16cid:durableId="074E6543"/>
  <w16cid:commentId w16cid:paraId="149013EB" w16cid:durableId="54414BDA"/>
  <w16cid:commentId w16cid:paraId="7DA5D895" w16cid:durableId="11E862F7"/>
  <w16cid:commentId w16cid:paraId="25926ED2" w16cid:durableId="2BC0F748"/>
  <w16cid:commentId w16cid:paraId="52299637" w16cid:durableId="1DB3314E"/>
  <w16cid:commentId w16cid:paraId="4927DBE0" w16cid:durableId="2F9C3F23"/>
  <w16cid:commentId w16cid:paraId="3D286F18" w16cid:durableId="3E58F573"/>
  <w16cid:commentId w16cid:paraId="2CFA880B" w16cid:durableId="45818AF1"/>
  <w16cid:commentId w16cid:paraId="757CB600" w16cid:durableId="1F8F8D00"/>
  <w16cid:commentId w16cid:paraId="5D4EDE81" w16cid:durableId="1915FA39"/>
  <w16cid:commentId w16cid:paraId="2A89C259" w16cid:durableId="40C9FB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3E06D" w14:textId="77777777" w:rsidR="00A62A14" w:rsidRDefault="00A62A14">
      <w:r>
        <w:separator/>
      </w:r>
    </w:p>
  </w:endnote>
  <w:endnote w:type="continuationSeparator" w:id="0">
    <w:p w14:paraId="55059EF2" w14:textId="77777777" w:rsidR="00A62A14" w:rsidRDefault="00A6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EndPr/>
    <w:sdtContent>
      <w:p w14:paraId="51B76D38" w14:textId="77777777" w:rsidR="008E7F84" w:rsidRDefault="008E7F84">
        <w:pPr>
          <w:pStyle w:val="Jalus"/>
          <w:jc w:val="center"/>
        </w:pPr>
        <w:r>
          <w:fldChar w:fldCharType="begin"/>
        </w:r>
        <w:r>
          <w:instrText>PAGE   \* MERGEFORMAT</w:instrText>
        </w:r>
        <w:r>
          <w:fldChar w:fldCharType="separate"/>
        </w:r>
        <w:r>
          <w:t>2</w:t>
        </w:r>
        <w:r>
          <w:fldChar w:fldCharType="end"/>
        </w:r>
      </w:p>
    </w:sdtContent>
  </w:sdt>
  <w:p w14:paraId="04E5F130" w14:textId="77777777" w:rsidR="008E7F84" w:rsidRDefault="008E7F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D0E37" w14:textId="77777777" w:rsidR="00A62A14" w:rsidRDefault="00A62A14">
      <w:r>
        <w:separator/>
      </w:r>
    </w:p>
  </w:footnote>
  <w:footnote w:type="continuationSeparator" w:id="0">
    <w:p w14:paraId="62266BF5" w14:textId="77777777" w:rsidR="00A62A14" w:rsidRDefault="00A62A14">
      <w:r>
        <w:continuationSeparator/>
      </w:r>
    </w:p>
  </w:footnote>
  <w:footnote w:id="1">
    <w:p w14:paraId="5ACBB54E" w14:textId="32C2E8FE" w:rsidR="0002699D" w:rsidRPr="0002699D" w:rsidRDefault="0002699D" w:rsidP="0002699D">
      <w:pPr>
        <w:pStyle w:val="Allmrkusetekst"/>
        <w:rPr>
          <w:rFonts w:ascii="Times New Roman" w:hAnsi="Times New Roman" w:cs="Times New Roman"/>
        </w:rPr>
      </w:pPr>
      <w:r w:rsidRPr="0002699D">
        <w:rPr>
          <w:rStyle w:val="Allmrkuseviide"/>
          <w:rFonts w:ascii="Times New Roman" w:hAnsi="Times New Roman" w:cs="Times New Roman"/>
        </w:rPr>
        <w:footnoteRef/>
      </w:r>
      <w:r>
        <w:t xml:space="preserve"> </w:t>
      </w:r>
      <w:r w:rsidRPr="0002699D">
        <w:rPr>
          <w:rFonts w:ascii="Times New Roman" w:hAnsi="Times New Roman" w:cs="Times New Roman"/>
        </w:rPr>
        <w:t>Euroopa Parlamendi ja nõukogu direktiiv (EL) 2024/2841, 23. oktoober 2024, millega luuakse Euroopa puudega inimese kaart ja Euroopa puudega inimese parkimiskaart (EMPs kohaldatav tekst) (ELT L, 2024/2841, 14.11.2024)</w:t>
      </w:r>
      <w:r>
        <w:rPr>
          <w:rFonts w:ascii="Times New Roman" w:hAnsi="Times New Roman" w:cs="Times New Roman"/>
        </w:rPr>
        <w:t xml:space="preserve">, </w:t>
      </w:r>
      <w:r w:rsidRPr="0002699D">
        <w:rPr>
          <w:rFonts w:ascii="Times New Roman" w:hAnsi="Times New Roman" w:cs="Times New Roman"/>
        </w:rPr>
        <w:t>Euroopa Parlamendi ja nõukogu direktiiv (EL) 2024/2842, 23. oktoober 2024, millega laiendatakse direktiivi (EL) 2024/2841 liikmesriigis seaduslikult elavatele kolmanda riigi kodanikele (ELT L, 2024/2842, 14.11.2024).</w:t>
      </w:r>
    </w:p>
    <w:p w14:paraId="5E7D2BBD" w14:textId="53F74D46" w:rsidR="0002699D" w:rsidRDefault="0002699D">
      <w:pPr>
        <w:pStyle w:val="Allmrkus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9EAA"/>
    <w:multiLevelType w:val="hybridMultilevel"/>
    <w:tmpl w:val="FFFFFFFF"/>
    <w:lvl w:ilvl="0" w:tplc="E05A5888">
      <w:start w:val="1"/>
      <w:numFmt w:val="decimal"/>
      <w:lvlText w:val="(%1)"/>
      <w:lvlJc w:val="left"/>
      <w:pPr>
        <w:ind w:left="720" w:hanging="360"/>
      </w:pPr>
    </w:lvl>
    <w:lvl w:ilvl="1" w:tplc="B1AED84C">
      <w:start w:val="1"/>
      <w:numFmt w:val="lowerLetter"/>
      <w:lvlText w:val="%2."/>
      <w:lvlJc w:val="left"/>
      <w:pPr>
        <w:ind w:left="1440" w:hanging="360"/>
      </w:pPr>
    </w:lvl>
    <w:lvl w:ilvl="2" w:tplc="7B305868">
      <w:start w:val="1"/>
      <w:numFmt w:val="lowerRoman"/>
      <w:lvlText w:val="%3."/>
      <w:lvlJc w:val="right"/>
      <w:pPr>
        <w:ind w:left="2160" w:hanging="180"/>
      </w:pPr>
    </w:lvl>
    <w:lvl w:ilvl="3" w:tplc="0E32CFFC">
      <w:start w:val="1"/>
      <w:numFmt w:val="decimal"/>
      <w:lvlText w:val="%4."/>
      <w:lvlJc w:val="left"/>
      <w:pPr>
        <w:ind w:left="2880" w:hanging="360"/>
      </w:pPr>
    </w:lvl>
    <w:lvl w:ilvl="4" w:tplc="9B3E3E96">
      <w:start w:val="1"/>
      <w:numFmt w:val="lowerLetter"/>
      <w:lvlText w:val="%5."/>
      <w:lvlJc w:val="left"/>
      <w:pPr>
        <w:ind w:left="3600" w:hanging="360"/>
      </w:pPr>
    </w:lvl>
    <w:lvl w:ilvl="5" w:tplc="4DC2A3CA">
      <w:start w:val="1"/>
      <w:numFmt w:val="lowerRoman"/>
      <w:lvlText w:val="%6."/>
      <w:lvlJc w:val="right"/>
      <w:pPr>
        <w:ind w:left="4320" w:hanging="180"/>
      </w:pPr>
    </w:lvl>
    <w:lvl w:ilvl="6" w:tplc="FB8A9820">
      <w:start w:val="1"/>
      <w:numFmt w:val="decimal"/>
      <w:lvlText w:val="%7."/>
      <w:lvlJc w:val="left"/>
      <w:pPr>
        <w:ind w:left="5040" w:hanging="360"/>
      </w:pPr>
    </w:lvl>
    <w:lvl w:ilvl="7" w:tplc="70AABBAE">
      <w:start w:val="1"/>
      <w:numFmt w:val="lowerLetter"/>
      <w:lvlText w:val="%8."/>
      <w:lvlJc w:val="left"/>
      <w:pPr>
        <w:ind w:left="5760" w:hanging="360"/>
      </w:pPr>
    </w:lvl>
    <w:lvl w:ilvl="8" w:tplc="79620CA6">
      <w:start w:val="1"/>
      <w:numFmt w:val="lowerRoman"/>
      <w:lvlText w:val="%9."/>
      <w:lvlJc w:val="right"/>
      <w:pPr>
        <w:ind w:left="6480" w:hanging="180"/>
      </w:pPr>
    </w:lvl>
  </w:abstractNum>
  <w:abstractNum w:abstractNumId="1"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2" w15:restartNumberingAfterBreak="0">
    <w:nsid w:val="28686B1D"/>
    <w:multiLevelType w:val="hybridMultilevel"/>
    <w:tmpl w:val="CD5484F6"/>
    <w:lvl w:ilvl="0" w:tplc="A54E52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63E2737"/>
    <w:multiLevelType w:val="hybridMultilevel"/>
    <w:tmpl w:val="FFFFFFFF"/>
    <w:lvl w:ilvl="0" w:tplc="1D1E6652">
      <w:start w:val="1"/>
      <w:numFmt w:val="decimal"/>
      <w:lvlText w:val="(%1)"/>
      <w:lvlJc w:val="left"/>
      <w:pPr>
        <w:ind w:left="720" w:hanging="360"/>
      </w:pPr>
    </w:lvl>
    <w:lvl w:ilvl="1" w:tplc="D49AC3D2">
      <w:start w:val="1"/>
      <w:numFmt w:val="lowerLetter"/>
      <w:lvlText w:val="%2."/>
      <w:lvlJc w:val="left"/>
      <w:pPr>
        <w:ind w:left="1440" w:hanging="360"/>
      </w:pPr>
    </w:lvl>
    <w:lvl w:ilvl="2" w:tplc="F6E8E2D6">
      <w:start w:val="1"/>
      <w:numFmt w:val="lowerRoman"/>
      <w:lvlText w:val="%3."/>
      <w:lvlJc w:val="right"/>
      <w:pPr>
        <w:ind w:left="2160" w:hanging="180"/>
      </w:pPr>
    </w:lvl>
    <w:lvl w:ilvl="3" w:tplc="B156E1E4">
      <w:start w:val="1"/>
      <w:numFmt w:val="decimal"/>
      <w:lvlText w:val="%4."/>
      <w:lvlJc w:val="left"/>
      <w:pPr>
        <w:ind w:left="2880" w:hanging="360"/>
      </w:pPr>
    </w:lvl>
    <w:lvl w:ilvl="4" w:tplc="AA6EC58C">
      <w:start w:val="1"/>
      <w:numFmt w:val="lowerLetter"/>
      <w:lvlText w:val="%5."/>
      <w:lvlJc w:val="left"/>
      <w:pPr>
        <w:ind w:left="3600" w:hanging="360"/>
      </w:pPr>
    </w:lvl>
    <w:lvl w:ilvl="5" w:tplc="3D22ADFC">
      <w:start w:val="1"/>
      <w:numFmt w:val="lowerRoman"/>
      <w:lvlText w:val="%6."/>
      <w:lvlJc w:val="right"/>
      <w:pPr>
        <w:ind w:left="4320" w:hanging="180"/>
      </w:pPr>
    </w:lvl>
    <w:lvl w:ilvl="6" w:tplc="1CFC3850">
      <w:start w:val="1"/>
      <w:numFmt w:val="decimal"/>
      <w:lvlText w:val="%7."/>
      <w:lvlJc w:val="left"/>
      <w:pPr>
        <w:ind w:left="5040" w:hanging="360"/>
      </w:pPr>
    </w:lvl>
    <w:lvl w:ilvl="7" w:tplc="C2969AD8">
      <w:start w:val="1"/>
      <w:numFmt w:val="lowerLetter"/>
      <w:lvlText w:val="%8."/>
      <w:lvlJc w:val="left"/>
      <w:pPr>
        <w:ind w:left="5760" w:hanging="360"/>
      </w:pPr>
    </w:lvl>
    <w:lvl w:ilvl="8" w:tplc="D36EA850">
      <w:start w:val="1"/>
      <w:numFmt w:val="lowerRoman"/>
      <w:lvlText w:val="%9."/>
      <w:lvlJc w:val="right"/>
      <w:pPr>
        <w:ind w:left="6480" w:hanging="180"/>
      </w:pPr>
    </w:lvl>
  </w:abstractNum>
  <w:abstractNum w:abstractNumId="4"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5" w15:restartNumberingAfterBreak="0">
    <w:nsid w:val="4B2A6045"/>
    <w:multiLevelType w:val="hybridMultilevel"/>
    <w:tmpl w:val="B60A34EE"/>
    <w:lvl w:ilvl="0" w:tplc="F8E64FB8">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2206AC2"/>
    <w:multiLevelType w:val="hybridMultilevel"/>
    <w:tmpl w:val="7D14DCCE"/>
    <w:lvl w:ilvl="0" w:tplc="1BA4C2D2">
      <w:start w:val="1"/>
      <w:numFmt w:val="decimal"/>
      <w:lvlText w:val="(%1)"/>
      <w:lvlJc w:val="left"/>
      <w:pPr>
        <w:ind w:left="870" w:hanging="5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8" w15:restartNumberingAfterBreak="0">
    <w:nsid w:val="555554D5"/>
    <w:multiLevelType w:val="hybridMultilevel"/>
    <w:tmpl w:val="B630D34C"/>
    <w:lvl w:ilvl="0" w:tplc="B812307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D68179A"/>
    <w:multiLevelType w:val="multilevel"/>
    <w:tmpl w:val="2BBC2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EB7A99"/>
    <w:multiLevelType w:val="hybridMultilevel"/>
    <w:tmpl w:val="19F058C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66A34A4D"/>
    <w:multiLevelType w:val="hybridMultilevel"/>
    <w:tmpl w:val="9F04D69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7185FCB"/>
    <w:multiLevelType w:val="hybridMultilevel"/>
    <w:tmpl w:val="048A90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D761302"/>
    <w:multiLevelType w:val="hybridMultilevel"/>
    <w:tmpl w:val="3E48CFE0"/>
    <w:lvl w:ilvl="0" w:tplc="5372A2C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73C80DC4"/>
    <w:multiLevelType w:val="hybridMultilevel"/>
    <w:tmpl w:val="F38856CE"/>
    <w:lvl w:ilvl="0" w:tplc="32403EBA">
      <w:start w:val="5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CD906E3"/>
    <w:multiLevelType w:val="hybridMultilevel"/>
    <w:tmpl w:val="DB2CA458"/>
    <w:lvl w:ilvl="0" w:tplc="77821B62">
      <w:start w:val="1"/>
      <w:numFmt w:val="decimal"/>
      <w:lvlText w:val="%1."/>
      <w:lvlJc w:val="left"/>
      <w:pPr>
        <w:ind w:left="720" w:hanging="360"/>
      </w:pPr>
    </w:lvl>
    <w:lvl w:ilvl="1" w:tplc="D9065140">
      <w:start w:val="1"/>
      <w:numFmt w:val="lowerLetter"/>
      <w:lvlText w:val="%2."/>
      <w:lvlJc w:val="left"/>
      <w:pPr>
        <w:ind w:left="1440" w:hanging="360"/>
      </w:pPr>
    </w:lvl>
    <w:lvl w:ilvl="2" w:tplc="64AEBCB2">
      <w:start w:val="1"/>
      <w:numFmt w:val="lowerRoman"/>
      <w:lvlText w:val="%3."/>
      <w:lvlJc w:val="right"/>
      <w:pPr>
        <w:ind w:left="2160" w:hanging="180"/>
      </w:pPr>
    </w:lvl>
    <w:lvl w:ilvl="3" w:tplc="9F16AF90">
      <w:start w:val="1"/>
      <w:numFmt w:val="decimal"/>
      <w:lvlText w:val="%4."/>
      <w:lvlJc w:val="left"/>
      <w:pPr>
        <w:ind w:left="2880" w:hanging="360"/>
      </w:pPr>
    </w:lvl>
    <w:lvl w:ilvl="4" w:tplc="C3AE5F76">
      <w:start w:val="1"/>
      <w:numFmt w:val="lowerLetter"/>
      <w:lvlText w:val="%5."/>
      <w:lvlJc w:val="left"/>
      <w:pPr>
        <w:ind w:left="3600" w:hanging="360"/>
      </w:pPr>
    </w:lvl>
    <w:lvl w:ilvl="5" w:tplc="87B22B72">
      <w:start w:val="1"/>
      <w:numFmt w:val="lowerRoman"/>
      <w:lvlText w:val="%6."/>
      <w:lvlJc w:val="right"/>
      <w:pPr>
        <w:ind w:left="4320" w:hanging="180"/>
      </w:pPr>
    </w:lvl>
    <w:lvl w:ilvl="6" w:tplc="FA7E54EC">
      <w:start w:val="1"/>
      <w:numFmt w:val="decimal"/>
      <w:lvlText w:val="%7."/>
      <w:lvlJc w:val="left"/>
      <w:pPr>
        <w:ind w:left="5040" w:hanging="360"/>
      </w:pPr>
    </w:lvl>
    <w:lvl w:ilvl="7" w:tplc="4198D0E0">
      <w:start w:val="1"/>
      <w:numFmt w:val="lowerLetter"/>
      <w:lvlText w:val="%8."/>
      <w:lvlJc w:val="left"/>
      <w:pPr>
        <w:ind w:left="5760" w:hanging="360"/>
      </w:pPr>
    </w:lvl>
    <w:lvl w:ilvl="8" w:tplc="C5FC076E">
      <w:start w:val="1"/>
      <w:numFmt w:val="lowerRoman"/>
      <w:lvlText w:val="%9."/>
      <w:lvlJc w:val="right"/>
      <w:pPr>
        <w:ind w:left="6480" w:hanging="180"/>
      </w:pPr>
    </w:lvl>
  </w:abstractNum>
  <w:abstractNum w:abstractNumId="16" w15:restartNumberingAfterBreak="0">
    <w:nsid w:val="7F8B4439"/>
    <w:multiLevelType w:val="hybridMultilevel"/>
    <w:tmpl w:val="87C4E85C"/>
    <w:lvl w:ilvl="0" w:tplc="4B22E11C">
      <w:start w:val="1"/>
      <w:numFmt w:val="decimal"/>
      <w:lvlText w:val="(%1)"/>
      <w:lvlJc w:val="left"/>
      <w:pPr>
        <w:ind w:left="720" w:hanging="360"/>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18213572">
    <w:abstractNumId w:val="7"/>
  </w:num>
  <w:num w:numId="2" w16cid:durableId="798190066">
    <w:abstractNumId w:val="1"/>
  </w:num>
  <w:num w:numId="3" w16cid:durableId="569584599">
    <w:abstractNumId w:val="4"/>
  </w:num>
  <w:num w:numId="4" w16cid:durableId="1167093904">
    <w:abstractNumId w:val="12"/>
  </w:num>
  <w:num w:numId="5" w16cid:durableId="1840122735">
    <w:abstractNumId w:val="0"/>
  </w:num>
  <w:num w:numId="6" w16cid:durableId="1779444876">
    <w:abstractNumId w:val="3"/>
  </w:num>
  <w:num w:numId="7" w16cid:durableId="2034721922">
    <w:abstractNumId w:val="14"/>
  </w:num>
  <w:num w:numId="8" w16cid:durableId="1380860355">
    <w:abstractNumId w:val="10"/>
  </w:num>
  <w:num w:numId="9" w16cid:durableId="158927080">
    <w:abstractNumId w:val="11"/>
  </w:num>
  <w:num w:numId="10" w16cid:durableId="1514999139">
    <w:abstractNumId w:val="2"/>
  </w:num>
  <w:num w:numId="11" w16cid:durableId="1548948557">
    <w:abstractNumId w:val="5"/>
  </w:num>
  <w:num w:numId="12" w16cid:durableId="45420218">
    <w:abstractNumId w:val="16"/>
  </w:num>
  <w:num w:numId="13" w16cid:durableId="420182235">
    <w:abstractNumId w:val="15"/>
  </w:num>
  <w:num w:numId="14" w16cid:durableId="854349910">
    <w:abstractNumId w:val="13"/>
  </w:num>
  <w:num w:numId="15" w16cid:durableId="1691026337">
    <w:abstractNumId w:val="9"/>
  </w:num>
  <w:num w:numId="16" w16cid:durableId="1186287262">
    <w:abstractNumId w:val="8"/>
  </w:num>
  <w:num w:numId="17" w16cid:durableId="77124382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066"/>
    <w:rsid w:val="00000D48"/>
    <w:rsid w:val="00000D6F"/>
    <w:rsid w:val="00001D61"/>
    <w:rsid w:val="000021CA"/>
    <w:rsid w:val="000024F4"/>
    <w:rsid w:val="00003BA3"/>
    <w:rsid w:val="00003D63"/>
    <w:rsid w:val="00004D86"/>
    <w:rsid w:val="000057D8"/>
    <w:rsid w:val="000057F1"/>
    <w:rsid w:val="00005D6F"/>
    <w:rsid w:val="0000708E"/>
    <w:rsid w:val="00007339"/>
    <w:rsid w:val="0001099D"/>
    <w:rsid w:val="000129CC"/>
    <w:rsid w:val="00012AD7"/>
    <w:rsid w:val="00013780"/>
    <w:rsid w:val="00013A13"/>
    <w:rsid w:val="00013C24"/>
    <w:rsid w:val="00013CB7"/>
    <w:rsid w:val="000143A0"/>
    <w:rsid w:val="00015060"/>
    <w:rsid w:val="0001712D"/>
    <w:rsid w:val="000178F8"/>
    <w:rsid w:val="000204D2"/>
    <w:rsid w:val="00020AFA"/>
    <w:rsid w:val="00020C19"/>
    <w:rsid w:val="00020E53"/>
    <w:rsid w:val="0002196B"/>
    <w:rsid w:val="00023490"/>
    <w:rsid w:val="0002385A"/>
    <w:rsid w:val="00023A95"/>
    <w:rsid w:val="000246B7"/>
    <w:rsid w:val="0002478E"/>
    <w:rsid w:val="00024D2C"/>
    <w:rsid w:val="00025133"/>
    <w:rsid w:val="0002582A"/>
    <w:rsid w:val="00025A03"/>
    <w:rsid w:val="00025A45"/>
    <w:rsid w:val="0002600D"/>
    <w:rsid w:val="000265F5"/>
    <w:rsid w:val="0002699D"/>
    <w:rsid w:val="000269FB"/>
    <w:rsid w:val="00027600"/>
    <w:rsid w:val="00027ED0"/>
    <w:rsid w:val="000309D8"/>
    <w:rsid w:val="00030A36"/>
    <w:rsid w:val="00030B67"/>
    <w:rsid w:val="00031829"/>
    <w:rsid w:val="00031E04"/>
    <w:rsid w:val="0003235A"/>
    <w:rsid w:val="00032B15"/>
    <w:rsid w:val="000332C7"/>
    <w:rsid w:val="00036191"/>
    <w:rsid w:val="0003689F"/>
    <w:rsid w:val="00037AD7"/>
    <w:rsid w:val="00040FE8"/>
    <w:rsid w:val="0004192B"/>
    <w:rsid w:val="00042D2B"/>
    <w:rsid w:val="00043212"/>
    <w:rsid w:val="000440E4"/>
    <w:rsid w:val="00046285"/>
    <w:rsid w:val="00046ACF"/>
    <w:rsid w:val="00047875"/>
    <w:rsid w:val="0005029C"/>
    <w:rsid w:val="00050DBD"/>
    <w:rsid w:val="00051118"/>
    <w:rsid w:val="00051A99"/>
    <w:rsid w:val="00052546"/>
    <w:rsid w:val="00053763"/>
    <w:rsid w:val="000538C3"/>
    <w:rsid w:val="000545DE"/>
    <w:rsid w:val="00055C3E"/>
    <w:rsid w:val="00055E0A"/>
    <w:rsid w:val="0005627F"/>
    <w:rsid w:val="000563EF"/>
    <w:rsid w:val="00056ABE"/>
    <w:rsid w:val="00060100"/>
    <w:rsid w:val="000606FD"/>
    <w:rsid w:val="00061119"/>
    <w:rsid w:val="00061B79"/>
    <w:rsid w:val="00061CCC"/>
    <w:rsid w:val="00061F7D"/>
    <w:rsid w:val="00061FA9"/>
    <w:rsid w:val="000627BB"/>
    <w:rsid w:val="000628F1"/>
    <w:rsid w:val="00062A2E"/>
    <w:rsid w:val="00062B09"/>
    <w:rsid w:val="00062F74"/>
    <w:rsid w:val="00063631"/>
    <w:rsid w:val="000638CE"/>
    <w:rsid w:val="00063DBD"/>
    <w:rsid w:val="000641F2"/>
    <w:rsid w:val="00064494"/>
    <w:rsid w:val="000644A1"/>
    <w:rsid w:val="00064777"/>
    <w:rsid w:val="00064F9C"/>
    <w:rsid w:val="000654D6"/>
    <w:rsid w:val="00065F4E"/>
    <w:rsid w:val="00066BF7"/>
    <w:rsid w:val="0006701F"/>
    <w:rsid w:val="00067CA7"/>
    <w:rsid w:val="0007029F"/>
    <w:rsid w:val="00070B59"/>
    <w:rsid w:val="00070BB9"/>
    <w:rsid w:val="00071243"/>
    <w:rsid w:val="00072550"/>
    <w:rsid w:val="0007287A"/>
    <w:rsid w:val="000739EA"/>
    <w:rsid w:val="00073A82"/>
    <w:rsid w:val="00075090"/>
    <w:rsid w:val="00075446"/>
    <w:rsid w:val="0007578E"/>
    <w:rsid w:val="000759B3"/>
    <w:rsid w:val="00075B40"/>
    <w:rsid w:val="00075C9B"/>
    <w:rsid w:val="00076688"/>
    <w:rsid w:val="00080C32"/>
    <w:rsid w:val="0008201F"/>
    <w:rsid w:val="00082863"/>
    <w:rsid w:val="00082E69"/>
    <w:rsid w:val="00083282"/>
    <w:rsid w:val="000844C5"/>
    <w:rsid w:val="00084F70"/>
    <w:rsid w:val="00085DDA"/>
    <w:rsid w:val="00086423"/>
    <w:rsid w:val="000873C3"/>
    <w:rsid w:val="0009083E"/>
    <w:rsid w:val="00090B5A"/>
    <w:rsid w:val="00090D5E"/>
    <w:rsid w:val="00090E5C"/>
    <w:rsid w:val="0009143B"/>
    <w:rsid w:val="000916D8"/>
    <w:rsid w:val="000946A4"/>
    <w:rsid w:val="0009658F"/>
    <w:rsid w:val="00096F32"/>
    <w:rsid w:val="00096F8B"/>
    <w:rsid w:val="0009758A"/>
    <w:rsid w:val="00097A33"/>
    <w:rsid w:val="000A11F5"/>
    <w:rsid w:val="000A2122"/>
    <w:rsid w:val="000A25F7"/>
    <w:rsid w:val="000A2939"/>
    <w:rsid w:val="000A2CEC"/>
    <w:rsid w:val="000A2CFC"/>
    <w:rsid w:val="000A3E6D"/>
    <w:rsid w:val="000A4054"/>
    <w:rsid w:val="000A422F"/>
    <w:rsid w:val="000A5FB5"/>
    <w:rsid w:val="000A68D6"/>
    <w:rsid w:val="000A69E6"/>
    <w:rsid w:val="000B0162"/>
    <w:rsid w:val="000B0A1A"/>
    <w:rsid w:val="000B0B4C"/>
    <w:rsid w:val="000B1B87"/>
    <w:rsid w:val="000B1E6D"/>
    <w:rsid w:val="000B2CD1"/>
    <w:rsid w:val="000B2E0E"/>
    <w:rsid w:val="000B3B57"/>
    <w:rsid w:val="000B544F"/>
    <w:rsid w:val="000B5A59"/>
    <w:rsid w:val="000B6137"/>
    <w:rsid w:val="000B7199"/>
    <w:rsid w:val="000B77ED"/>
    <w:rsid w:val="000B78BE"/>
    <w:rsid w:val="000B7AC5"/>
    <w:rsid w:val="000B7CA5"/>
    <w:rsid w:val="000C13E8"/>
    <w:rsid w:val="000C1508"/>
    <w:rsid w:val="000C247F"/>
    <w:rsid w:val="000C2E9D"/>
    <w:rsid w:val="000C4193"/>
    <w:rsid w:val="000C611F"/>
    <w:rsid w:val="000D071E"/>
    <w:rsid w:val="000D07E4"/>
    <w:rsid w:val="000D0E4E"/>
    <w:rsid w:val="000D1AB1"/>
    <w:rsid w:val="000D2FC0"/>
    <w:rsid w:val="000D351E"/>
    <w:rsid w:val="000D3649"/>
    <w:rsid w:val="000D3E51"/>
    <w:rsid w:val="000D3FCB"/>
    <w:rsid w:val="000D4230"/>
    <w:rsid w:val="000D433C"/>
    <w:rsid w:val="000D4B10"/>
    <w:rsid w:val="000D4D1F"/>
    <w:rsid w:val="000D4F47"/>
    <w:rsid w:val="000D5A79"/>
    <w:rsid w:val="000D5BD8"/>
    <w:rsid w:val="000D7128"/>
    <w:rsid w:val="000D74D4"/>
    <w:rsid w:val="000E00F3"/>
    <w:rsid w:val="000E0EEB"/>
    <w:rsid w:val="000E266D"/>
    <w:rsid w:val="000E28F1"/>
    <w:rsid w:val="000E3D0F"/>
    <w:rsid w:val="000E44E2"/>
    <w:rsid w:val="000E48F6"/>
    <w:rsid w:val="000E4E8D"/>
    <w:rsid w:val="000E56B2"/>
    <w:rsid w:val="000F12E7"/>
    <w:rsid w:val="000F177F"/>
    <w:rsid w:val="000F1E59"/>
    <w:rsid w:val="000F3B12"/>
    <w:rsid w:val="000F5DE1"/>
    <w:rsid w:val="000F64B8"/>
    <w:rsid w:val="000F67ED"/>
    <w:rsid w:val="000F68AF"/>
    <w:rsid w:val="000F68BA"/>
    <w:rsid w:val="0010044D"/>
    <w:rsid w:val="00101A93"/>
    <w:rsid w:val="001049F3"/>
    <w:rsid w:val="0010566F"/>
    <w:rsid w:val="00105970"/>
    <w:rsid w:val="0010728D"/>
    <w:rsid w:val="0010787B"/>
    <w:rsid w:val="001110E6"/>
    <w:rsid w:val="00111975"/>
    <w:rsid w:val="00112D44"/>
    <w:rsid w:val="00113954"/>
    <w:rsid w:val="00114526"/>
    <w:rsid w:val="00114E52"/>
    <w:rsid w:val="00120788"/>
    <w:rsid w:val="00121058"/>
    <w:rsid w:val="00121D69"/>
    <w:rsid w:val="001234FA"/>
    <w:rsid w:val="00123558"/>
    <w:rsid w:val="00123DCD"/>
    <w:rsid w:val="001242BA"/>
    <w:rsid w:val="00124876"/>
    <w:rsid w:val="00126404"/>
    <w:rsid w:val="0012692B"/>
    <w:rsid w:val="00127434"/>
    <w:rsid w:val="00127E84"/>
    <w:rsid w:val="00130399"/>
    <w:rsid w:val="00131E8D"/>
    <w:rsid w:val="00132C38"/>
    <w:rsid w:val="00132D76"/>
    <w:rsid w:val="00133D07"/>
    <w:rsid w:val="00133F6E"/>
    <w:rsid w:val="0013437A"/>
    <w:rsid w:val="0013449D"/>
    <w:rsid w:val="0013485D"/>
    <w:rsid w:val="001363B1"/>
    <w:rsid w:val="00136450"/>
    <w:rsid w:val="00136916"/>
    <w:rsid w:val="00137C2F"/>
    <w:rsid w:val="00140245"/>
    <w:rsid w:val="001404FC"/>
    <w:rsid w:val="00140E87"/>
    <w:rsid w:val="0014138F"/>
    <w:rsid w:val="0014166E"/>
    <w:rsid w:val="00141AA8"/>
    <w:rsid w:val="00141D06"/>
    <w:rsid w:val="00142CC6"/>
    <w:rsid w:val="00143734"/>
    <w:rsid w:val="001453D1"/>
    <w:rsid w:val="00145901"/>
    <w:rsid w:val="001467B0"/>
    <w:rsid w:val="00147751"/>
    <w:rsid w:val="001477CC"/>
    <w:rsid w:val="00147F01"/>
    <w:rsid w:val="001508A5"/>
    <w:rsid w:val="001510DE"/>
    <w:rsid w:val="00151B77"/>
    <w:rsid w:val="00152250"/>
    <w:rsid w:val="001523F0"/>
    <w:rsid w:val="0015326B"/>
    <w:rsid w:val="00154A31"/>
    <w:rsid w:val="00155ABA"/>
    <w:rsid w:val="00155BEA"/>
    <w:rsid w:val="00155C27"/>
    <w:rsid w:val="001564C5"/>
    <w:rsid w:val="001572B0"/>
    <w:rsid w:val="00160A62"/>
    <w:rsid w:val="00160F02"/>
    <w:rsid w:val="00161936"/>
    <w:rsid w:val="00161A60"/>
    <w:rsid w:val="00161D0E"/>
    <w:rsid w:val="00161E27"/>
    <w:rsid w:val="001623EC"/>
    <w:rsid w:val="00162E4C"/>
    <w:rsid w:val="00162F04"/>
    <w:rsid w:val="00165410"/>
    <w:rsid w:val="0016576F"/>
    <w:rsid w:val="001663E3"/>
    <w:rsid w:val="00166A56"/>
    <w:rsid w:val="00166C49"/>
    <w:rsid w:val="00166E2B"/>
    <w:rsid w:val="00166E85"/>
    <w:rsid w:val="00167ACF"/>
    <w:rsid w:val="00170F51"/>
    <w:rsid w:val="001718BB"/>
    <w:rsid w:val="0017440B"/>
    <w:rsid w:val="00174D58"/>
    <w:rsid w:val="00174E67"/>
    <w:rsid w:val="0017531D"/>
    <w:rsid w:val="001757A5"/>
    <w:rsid w:val="00175BE7"/>
    <w:rsid w:val="001767C8"/>
    <w:rsid w:val="00176D22"/>
    <w:rsid w:val="0017756E"/>
    <w:rsid w:val="001807C9"/>
    <w:rsid w:val="0018155C"/>
    <w:rsid w:val="001819D1"/>
    <w:rsid w:val="001826FB"/>
    <w:rsid w:val="001828B6"/>
    <w:rsid w:val="00182AF7"/>
    <w:rsid w:val="00182C66"/>
    <w:rsid w:val="00182FAC"/>
    <w:rsid w:val="00183878"/>
    <w:rsid w:val="001844B3"/>
    <w:rsid w:val="00185A30"/>
    <w:rsid w:val="00186154"/>
    <w:rsid w:val="00186F28"/>
    <w:rsid w:val="00186FF8"/>
    <w:rsid w:val="0018784A"/>
    <w:rsid w:val="00187C3F"/>
    <w:rsid w:val="0019010C"/>
    <w:rsid w:val="001903B4"/>
    <w:rsid w:val="00190C1C"/>
    <w:rsid w:val="001916A6"/>
    <w:rsid w:val="001917D5"/>
    <w:rsid w:val="00191A84"/>
    <w:rsid w:val="00192050"/>
    <w:rsid w:val="00192652"/>
    <w:rsid w:val="00193320"/>
    <w:rsid w:val="00193E35"/>
    <w:rsid w:val="001949B4"/>
    <w:rsid w:val="00195654"/>
    <w:rsid w:val="00195657"/>
    <w:rsid w:val="00195B69"/>
    <w:rsid w:val="00195C6B"/>
    <w:rsid w:val="001965CD"/>
    <w:rsid w:val="00196E1B"/>
    <w:rsid w:val="00196FAF"/>
    <w:rsid w:val="00197DA5"/>
    <w:rsid w:val="001A0240"/>
    <w:rsid w:val="001A078A"/>
    <w:rsid w:val="001A0CFE"/>
    <w:rsid w:val="001A1124"/>
    <w:rsid w:val="001A184E"/>
    <w:rsid w:val="001A1995"/>
    <w:rsid w:val="001A2120"/>
    <w:rsid w:val="001A260D"/>
    <w:rsid w:val="001A2C7E"/>
    <w:rsid w:val="001A2ECB"/>
    <w:rsid w:val="001A3332"/>
    <w:rsid w:val="001A5026"/>
    <w:rsid w:val="001A531F"/>
    <w:rsid w:val="001A5FBB"/>
    <w:rsid w:val="001A61E1"/>
    <w:rsid w:val="001A6C49"/>
    <w:rsid w:val="001B1625"/>
    <w:rsid w:val="001B16B4"/>
    <w:rsid w:val="001B2EAC"/>
    <w:rsid w:val="001B31B5"/>
    <w:rsid w:val="001B329E"/>
    <w:rsid w:val="001B4DF9"/>
    <w:rsid w:val="001B591F"/>
    <w:rsid w:val="001B681A"/>
    <w:rsid w:val="001B6891"/>
    <w:rsid w:val="001B7051"/>
    <w:rsid w:val="001C0128"/>
    <w:rsid w:val="001C153A"/>
    <w:rsid w:val="001C1A6A"/>
    <w:rsid w:val="001C1D40"/>
    <w:rsid w:val="001C44C4"/>
    <w:rsid w:val="001C4579"/>
    <w:rsid w:val="001C4887"/>
    <w:rsid w:val="001C652C"/>
    <w:rsid w:val="001C6B16"/>
    <w:rsid w:val="001C6ED8"/>
    <w:rsid w:val="001C6F1A"/>
    <w:rsid w:val="001C7177"/>
    <w:rsid w:val="001C74E9"/>
    <w:rsid w:val="001D0030"/>
    <w:rsid w:val="001D031A"/>
    <w:rsid w:val="001D0A55"/>
    <w:rsid w:val="001D17C9"/>
    <w:rsid w:val="001D2367"/>
    <w:rsid w:val="001D28F7"/>
    <w:rsid w:val="001D2DC8"/>
    <w:rsid w:val="001D3064"/>
    <w:rsid w:val="001D3404"/>
    <w:rsid w:val="001D39D7"/>
    <w:rsid w:val="001D42C3"/>
    <w:rsid w:val="001D4E3B"/>
    <w:rsid w:val="001D557F"/>
    <w:rsid w:val="001D570B"/>
    <w:rsid w:val="001D5C10"/>
    <w:rsid w:val="001D5E65"/>
    <w:rsid w:val="001D5F4F"/>
    <w:rsid w:val="001D6185"/>
    <w:rsid w:val="001D631E"/>
    <w:rsid w:val="001D6F21"/>
    <w:rsid w:val="001D77C8"/>
    <w:rsid w:val="001D7D64"/>
    <w:rsid w:val="001D7F16"/>
    <w:rsid w:val="001E077B"/>
    <w:rsid w:val="001E11D0"/>
    <w:rsid w:val="001E15CF"/>
    <w:rsid w:val="001E15E9"/>
    <w:rsid w:val="001E2FCA"/>
    <w:rsid w:val="001E4320"/>
    <w:rsid w:val="001E459B"/>
    <w:rsid w:val="001E4957"/>
    <w:rsid w:val="001E4E28"/>
    <w:rsid w:val="001E5103"/>
    <w:rsid w:val="001E55EA"/>
    <w:rsid w:val="001E5A97"/>
    <w:rsid w:val="001E5ED3"/>
    <w:rsid w:val="001E6362"/>
    <w:rsid w:val="001E6FCE"/>
    <w:rsid w:val="001F16AA"/>
    <w:rsid w:val="001F2ADD"/>
    <w:rsid w:val="001F359C"/>
    <w:rsid w:val="001F3EFA"/>
    <w:rsid w:val="001F3F52"/>
    <w:rsid w:val="001F4BE7"/>
    <w:rsid w:val="001F4D82"/>
    <w:rsid w:val="001F6089"/>
    <w:rsid w:val="001F6678"/>
    <w:rsid w:val="001F7064"/>
    <w:rsid w:val="001F7489"/>
    <w:rsid w:val="001F76A7"/>
    <w:rsid w:val="001F76E7"/>
    <w:rsid w:val="002018FF"/>
    <w:rsid w:val="0020195A"/>
    <w:rsid w:val="00201B69"/>
    <w:rsid w:val="00201C90"/>
    <w:rsid w:val="00202913"/>
    <w:rsid w:val="002032FD"/>
    <w:rsid w:val="002033A8"/>
    <w:rsid w:val="00203BBA"/>
    <w:rsid w:val="002045B7"/>
    <w:rsid w:val="00204AE2"/>
    <w:rsid w:val="00204C9F"/>
    <w:rsid w:val="002050B5"/>
    <w:rsid w:val="002056BC"/>
    <w:rsid w:val="0020599A"/>
    <w:rsid w:val="00206532"/>
    <w:rsid w:val="002111A1"/>
    <w:rsid w:val="002120C5"/>
    <w:rsid w:val="002137A5"/>
    <w:rsid w:val="002144E8"/>
    <w:rsid w:val="00214760"/>
    <w:rsid w:val="00215251"/>
    <w:rsid w:val="00215515"/>
    <w:rsid w:val="002164BD"/>
    <w:rsid w:val="0021654C"/>
    <w:rsid w:val="0021739B"/>
    <w:rsid w:val="00217545"/>
    <w:rsid w:val="00217A27"/>
    <w:rsid w:val="00217AC8"/>
    <w:rsid w:val="00220132"/>
    <w:rsid w:val="0022053A"/>
    <w:rsid w:val="00220752"/>
    <w:rsid w:val="00220ACD"/>
    <w:rsid w:val="00220DCA"/>
    <w:rsid w:val="0022298F"/>
    <w:rsid w:val="00222F8E"/>
    <w:rsid w:val="00224304"/>
    <w:rsid w:val="002244D8"/>
    <w:rsid w:val="00224887"/>
    <w:rsid w:val="00225438"/>
    <w:rsid w:val="002259BF"/>
    <w:rsid w:val="00225D52"/>
    <w:rsid w:val="0022671A"/>
    <w:rsid w:val="002301B9"/>
    <w:rsid w:val="00230205"/>
    <w:rsid w:val="00230776"/>
    <w:rsid w:val="00232771"/>
    <w:rsid w:val="00232AA3"/>
    <w:rsid w:val="00233EC6"/>
    <w:rsid w:val="00234E17"/>
    <w:rsid w:val="00234FBF"/>
    <w:rsid w:val="00235C24"/>
    <w:rsid w:val="00235FA4"/>
    <w:rsid w:val="002361D9"/>
    <w:rsid w:val="00236D56"/>
    <w:rsid w:val="00237F9B"/>
    <w:rsid w:val="00240502"/>
    <w:rsid w:val="00240FBA"/>
    <w:rsid w:val="00241F46"/>
    <w:rsid w:val="00242957"/>
    <w:rsid w:val="00242B73"/>
    <w:rsid w:val="00243422"/>
    <w:rsid w:val="002436F5"/>
    <w:rsid w:val="00243D32"/>
    <w:rsid w:val="00244E13"/>
    <w:rsid w:val="00245356"/>
    <w:rsid w:val="0024606E"/>
    <w:rsid w:val="00246291"/>
    <w:rsid w:val="00246B49"/>
    <w:rsid w:val="00247E43"/>
    <w:rsid w:val="00250586"/>
    <w:rsid w:val="00250AD9"/>
    <w:rsid w:val="002513B4"/>
    <w:rsid w:val="00251ACD"/>
    <w:rsid w:val="00251EB5"/>
    <w:rsid w:val="0025217E"/>
    <w:rsid w:val="00252D66"/>
    <w:rsid w:val="00252E51"/>
    <w:rsid w:val="00253F5A"/>
    <w:rsid w:val="00254488"/>
    <w:rsid w:val="00254C33"/>
    <w:rsid w:val="00254EB6"/>
    <w:rsid w:val="00254FA0"/>
    <w:rsid w:val="002552B2"/>
    <w:rsid w:val="0025689E"/>
    <w:rsid w:val="00256CD2"/>
    <w:rsid w:val="00256CFF"/>
    <w:rsid w:val="00256D3D"/>
    <w:rsid w:val="00256FC5"/>
    <w:rsid w:val="00256FE4"/>
    <w:rsid w:val="00257A78"/>
    <w:rsid w:val="00261BFB"/>
    <w:rsid w:val="00263031"/>
    <w:rsid w:val="002632A3"/>
    <w:rsid w:val="00263384"/>
    <w:rsid w:val="00263837"/>
    <w:rsid w:val="00263911"/>
    <w:rsid w:val="00263C16"/>
    <w:rsid w:val="00263EBE"/>
    <w:rsid w:val="00263FD4"/>
    <w:rsid w:val="0026548C"/>
    <w:rsid w:val="002658FB"/>
    <w:rsid w:val="00267BA0"/>
    <w:rsid w:val="0027038E"/>
    <w:rsid w:val="0027092F"/>
    <w:rsid w:val="00270F18"/>
    <w:rsid w:val="002711C6"/>
    <w:rsid w:val="002712B5"/>
    <w:rsid w:val="002719A5"/>
    <w:rsid w:val="002719EB"/>
    <w:rsid w:val="00271B7D"/>
    <w:rsid w:val="00271D7E"/>
    <w:rsid w:val="00271FEB"/>
    <w:rsid w:val="00272719"/>
    <w:rsid w:val="00272C62"/>
    <w:rsid w:val="002730B1"/>
    <w:rsid w:val="002730D5"/>
    <w:rsid w:val="00273335"/>
    <w:rsid w:val="002746E2"/>
    <w:rsid w:val="00275B0A"/>
    <w:rsid w:val="00275BCC"/>
    <w:rsid w:val="002765CA"/>
    <w:rsid w:val="0027689E"/>
    <w:rsid w:val="002769AE"/>
    <w:rsid w:val="002773D4"/>
    <w:rsid w:val="00277898"/>
    <w:rsid w:val="00277CA3"/>
    <w:rsid w:val="00280AE6"/>
    <w:rsid w:val="0028107E"/>
    <w:rsid w:val="00282579"/>
    <w:rsid w:val="00282ABC"/>
    <w:rsid w:val="00282BD1"/>
    <w:rsid w:val="00282FA5"/>
    <w:rsid w:val="002849BB"/>
    <w:rsid w:val="00284A82"/>
    <w:rsid w:val="0028537A"/>
    <w:rsid w:val="00285AEE"/>
    <w:rsid w:val="002862BB"/>
    <w:rsid w:val="00286697"/>
    <w:rsid w:val="0028688C"/>
    <w:rsid w:val="00286E3B"/>
    <w:rsid w:val="00287833"/>
    <w:rsid w:val="00290AF6"/>
    <w:rsid w:val="0029139D"/>
    <w:rsid w:val="00291706"/>
    <w:rsid w:val="002917B1"/>
    <w:rsid w:val="00293C12"/>
    <w:rsid w:val="00293CF2"/>
    <w:rsid w:val="00293F0A"/>
    <w:rsid w:val="002944E2"/>
    <w:rsid w:val="00294747"/>
    <w:rsid w:val="0029474E"/>
    <w:rsid w:val="00294B35"/>
    <w:rsid w:val="00294EFD"/>
    <w:rsid w:val="00296B09"/>
    <w:rsid w:val="00296FF7"/>
    <w:rsid w:val="002A08E6"/>
    <w:rsid w:val="002A0CD9"/>
    <w:rsid w:val="002A20ED"/>
    <w:rsid w:val="002A3331"/>
    <w:rsid w:val="002A3D6E"/>
    <w:rsid w:val="002A4990"/>
    <w:rsid w:val="002A4B14"/>
    <w:rsid w:val="002A5B6A"/>
    <w:rsid w:val="002A654F"/>
    <w:rsid w:val="002A66FD"/>
    <w:rsid w:val="002A681A"/>
    <w:rsid w:val="002A7054"/>
    <w:rsid w:val="002A72C8"/>
    <w:rsid w:val="002A7AAE"/>
    <w:rsid w:val="002B0AB1"/>
    <w:rsid w:val="002B1C54"/>
    <w:rsid w:val="002B1FF3"/>
    <w:rsid w:val="002B2471"/>
    <w:rsid w:val="002B2BEC"/>
    <w:rsid w:val="002B332D"/>
    <w:rsid w:val="002B3910"/>
    <w:rsid w:val="002B49AA"/>
    <w:rsid w:val="002B4C7F"/>
    <w:rsid w:val="002B5069"/>
    <w:rsid w:val="002B555C"/>
    <w:rsid w:val="002B5685"/>
    <w:rsid w:val="002B5707"/>
    <w:rsid w:val="002B600A"/>
    <w:rsid w:val="002B627C"/>
    <w:rsid w:val="002B6F2E"/>
    <w:rsid w:val="002C04E3"/>
    <w:rsid w:val="002C1008"/>
    <w:rsid w:val="002C1473"/>
    <w:rsid w:val="002C1F80"/>
    <w:rsid w:val="002C1FDB"/>
    <w:rsid w:val="002C2B0E"/>
    <w:rsid w:val="002C2B49"/>
    <w:rsid w:val="002C3184"/>
    <w:rsid w:val="002C332A"/>
    <w:rsid w:val="002C3856"/>
    <w:rsid w:val="002C4406"/>
    <w:rsid w:val="002C4D11"/>
    <w:rsid w:val="002C5255"/>
    <w:rsid w:val="002C68B0"/>
    <w:rsid w:val="002C7F02"/>
    <w:rsid w:val="002D06A0"/>
    <w:rsid w:val="002D0B5E"/>
    <w:rsid w:val="002D0E75"/>
    <w:rsid w:val="002D0FD0"/>
    <w:rsid w:val="002D1377"/>
    <w:rsid w:val="002D1E72"/>
    <w:rsid w:val="002D269C"/>
    <w:rsid w:val="002D2C68"/>
    <w:rsid w:val="002D2F80"/>
    <w:rsid w:val="002D4D51"/>
    <w:rsid w:val="002D4FBB"/>
    <w:rsid w:val="002D542E"/>
    <w:rsid w:val="002D5866"/>
    <w:rsid w:val="002D5C60"/>
    <w:rsid w:val="002D5DB5"/>
    <w:rsid w:val="002D6254"/>
    <w:rsid w:val="002D62E8"/>
    <w:rsid w:val="002D631A"/>
    <w:rsid w:val="002D669E"/>
    <w:rsid w:val="002D79AD"/>
    <w:rsid w:val="002E0585"/>
    <w:rsid w:val="002E07E7"/>
    <w:rsid w:val="002E1FC4"/>
    <w:rsid w:val="002E2AD8"/>
    <w:rsid w:val="002E2BEC"/>
    <w:rsid w:val="002E2D6F"/>
    <w:rsid w:val="002E38FA"/>
    <w:rsid w:val="002E3B68"/>
    <w:rsid w:val="002E4101"/>
    <w:rsid w:val="002E490C"/>
    <w:rsid w:val="002E4A4A"/>
    <w:rsid w:val="002E52FB"/>
    <w:rsid w:val="002E53D5"/>
    <w:rsid w:val="002E5ADD"/>
    <w:rsid w:val="002E5DAB"/>
    <w:rsid w:val="002E7575"/>
    <w:rsid w:val="002E7840"/>
    <w:rsid w:val="002E7F09"/>
    <w:rsid w:val="002F02B5"/>
    <w:rsid w:val="002F0D60"/>
    <w:rsid w:val="002F1300"/>
    <w:rsid w:val="002F1507"/>
    <w:rsid w:val="002F29FE"/>
    <w:rsid w:val="002F3518"/>
    <w:rsid w:val="002F3D8F"/>
    <w:rsid w:val="002F3DE6"/>
    <w:rsid w:val="002F41FB"/>
    <w:rsid w:val="002F4886"/>
    <w:rsid w:val="002F48B6"/>
    <w:rsid w:val="002F5199"/>
    <w:rsid w:val="002F5AC3"/>
    <w:rsid w:val="002F6870"/>
    <w:rsid w:val="002F6E9D"/>
    <w:rsid w:val="002F7356"/>
    <w:rsid w:val="002F7489"/>
    <w:rsid w:val="003003D7"/>
    <w:rsid w:val="00300DDE"/>
    <w:rsid w:val="00301171"/>
    <w:rsid w:val="00301183"/>
    <w:rsid w:val="00301A26"/>
    <w:rsid w:val="00302145"/>
    <w:rsid w:val="003023DA"/>
    <w:rsid w:val="003025E4"/>
    <w:rsid w:val="00302B0D"/>
    <w:rsid w:val="00303801"/>
    <w:rsid w:val="00303ECB"/>
    <w:rsid w:val="00304354"/>
    <w:rsid w:val="00304646"/>
    <w:rsid w:val="00305014"/>
    <w:rsid w:val="00305A53"/>
    <w:rsid w:val="00306193"/>
    <w:rsid w:val="003062E8"/>
    <w:rsid w:val="00306CB3"/>
    <w:rsid w:val="00307A24"/>
    <w:rsid w:val="00307A2B"/>
    <w:rsid w:val="00307C85"/>
    <w:rsid w:val="00311592"/>
    <w:rsid w:val="00311EE9"/>
    <w:rsid w:val="0031329F"/>
    <w:rsid w:val="00313E37"/>
    <w:rsid w:val="003146C6"/>
    <w:rsid w:val="00314AE8"/>
    <w:rsid w:val="00314B94"/>
    <w:rsid w:val="00315D0E"/>
    <w:rsid w:val="00315F1A"/>
    <w:rsid w:val="003164C8"/>
    <w:rsid w:val="003167F9"/>
    <w:rsid w:val="003170C4"/>
    <w:rsid w:val="00317760"/>
    <w:rsid w:val="00317AEC"/>
    <w:rsid w:val="0032038A"/>
    <w:rsid w:val="00320E8D"/>
    <w:rsid w:val="0032167A"/>
    <w:rsid w:val="003216E7"/>
    <w:rsid w:val="003219F3"/>
    <w:rsid w:val="00322E01"/>
    <w:rsid w:val="0032309E"/>
    <w:rsid w:val="003232AF"/>
    <w:rsid w:val="003238D6"/>
    <w:rsid w:val="00323988"/>
    <w:rsid w:val="00324478"/>
    <w:rsid w:val="003247A6"/>
    <w:rsid w:val="003248F9"/>
    <w:rsid w:val="00325070"/>
    <w:rsid w:val="0032558A"/>
    <w:rsid w:val="0032561C"/>
    <w:rsid w:val="003262DF"/>
    <w:rsid w:val="0032651F"/>
    <w:rsid w:val="00326DB2"/>
    <w:rsid w:val="00326DFB"/>
    <w:rsid w:val="00326F55"/>
    <w:rsid w:val="00327CA4"/>
    <w:rsid w:val="0033031A"/>
    <w:rsid w:val="0033100A"/>
    <w:rsid w:val="00331CE2"/>
    <w:rsid w:val="0033248E"/>
    <w:rsid w:val="00332F8C"/>
    <w:rsid w:val="00333076"/>
    <w:rsid w:val="0033316B"/>
    <w:rsid w:val="0033341F"/>
    <w:rsid w:val="00333568"/>
    <w:rsid w:val="00333E49"/>
    <w:rsid w:val="00334A8C"/>
    <w:rsid w:val="00335537"/>
    <w:rsid w:val="00335EFA"/>
    <w:rsid w:val="003360FA"/>
    <w:rsid w:val="00337159"/>
    <w:rsid w:val="00337315"/>
    <w:rsid w:val="0033788E"/>
    <w:rsid w:val="00337A11"/>
    <w:rsid w:val="00340120"/>
    <w:rsid w:val="003405DE"/>
    <w:rsid w:val="00341283"/>
    <w:rsid w:val="00341A51"/>
    <w:rsid w:val="0034215B"/>
    <w:rsid w:val="003425C0"/>
    <w:rsid w:val="00343A73"/>
    <w:rsid w:val="00343AE5"/>
    <w:rsid w:val="00343F8B"/>
    <w:rsid w:val="00344B38"/>
    <w:rsid w:val="003450F0"/>
    <w:rsid w:val="00345113"/>
    <w:rsid w:val="00345635"/>
    <w:rsid w:val="003457DB"/>
    <w:rsid w:val="00345ACA"/>
    <w:rsid w:val="00345C31"/>
    <w:rsid w:val="00346645"/>
    <w:rsid w:val="00346723"/>
    <w:rsid w:val="00347364"/>
    <w:rsid w:val="003475D9"/>
    <w:rsid w:val="0035072F"/>
    <w:rsid w:val="003507B5"/>
    <w:rsid w:val="00350E3D"/>
    <w:rsid w:val="00351DCF"/>
    <w:rsid w:val="00352314"/>
    <w:rsid w:val="00352626"/>
    <w:rsid w:val="003526BA"/>
    <w:rsid w:val="00353C13"/>
    <w:rsid w:val="003545C4"/>
    <w:rsid w:val="00355458"/>
    <w:rsid w:val="0035569C"/>
    <w:rsid w:val="00355BA2"/>
    <w:rsid w:val="0035788B"/>
    <w:rsid w:val="00357DD0"/>
    <w:rsid w:val="00360CF3"/>
    <w:rsid w:val="00360D80"/>
    <w:rsid w:val="003610FD"/>
    <w:rsid w:val="00361C63"/>
    <w:rsid w:val="003624E3"/>
    <w:rsid w:val="00362876"/>
    <w:rsid w:val="00362B53"/>
    <w:rsid w:val="003631E5"/>
    <w:rsid w:val="00363429"/>
    <w:rsid w:val="00365AF8"/>
    <w:rsid w:val="00365D55"/>
    <w:rsid w:val="003668CA"/>
    <w:rsid w:val="00366D73"/>
    <w:rsid w:val="00367A86"/>
    <w:rsid w:val="0037032F"/>
    <w:rsid w:val="00370E07"/>
    <w:rsid w:val="00371720"/>
    <w:rsid w:val="00371B96"/>
    <w:rsid w:val="00371F27"/>
    <w:rsid w:val="00371FDB"/>
    <w:rsid w:val="00372FE2"/>
    <w:rsid w:val="003748C3"/>
    <w:rsid w:val="00374A2A"/>
    <w:rsid w:val="00375259"/>
    <w:rsid w:val="0037545C"/>
    <w:rsid w:val="00375680"/>
    <w:rsid w:val="00375756"/>
    <w:rsid w:val="003769BF"/>
    <w:rsid w:val="00376FF3"/>
    <w:rsid w:val="00377CF2"/>
    <w:rsid w:val="00377DD7"/>
    <w:rsid w:val="00381652"/>
    <w:rsid w:val="00381B1A"/>
    <w:rsid w:val="00381C34"/>
    <w:rsid w:val="00382918"/>
    <w:rsid w:val="00382D0D"/>
    <w:rsid w:val="00382EDA"/>
    <w:rsid w:val="00383198"/>
    <w:rsid w:val="003833F3"/>
    <w:rsid w:val="00383594"/>
    <w:rsid w:val="00384083"/>
    <w:rsid w:val="0038453D"/>
    <w:rsid w:val="003851D5"/>
    <w:rsid w:val="00385F69"/>
    <w:rsid w:val="003874E4"/>
    <w:rsid w:val="00387882"/>
    <w:rsid w:val="0039109E"/>
    <w:rsid w:val="00392132"/>
    <w:rsid w:val="003929DF"/>
    <w:rsid w:val="00392F4B"/>
    <w:rsid w:val="0039396E"/>
    <w:rsid w:val="00394609"/>
    <w:rsid w:val="0039563C"/>
    <w:rsid w:val="0039571F"/>
    <w:rsid w:val="00395AFF"/>
    <w:rsid w:val="00396168"/>
    <w:rsid w:val="003976CA"/>
    <w:rsid w:val="003A0AC6"/>
    <w:rsid w:val="003A0DC0"/>
    <w:rsid w:val="003A0FEA"/>
    <w:rsid w:val="003A31BA"/>
    <w:rsid w:val="003A3315"/>
    <w:rsid w:val="003A3827"/>
    <w:rsid w:val="003A4C3F"/>
    <w:rsid w:val="003A5894"/>
    <w:rsid w:val="003A6C8E"/>
    <w:rsid w:val="003A6FA0"/>
    <w:rsid w:val="003A7082"/>
    <w:rsid w:val="003A7CE1"/>
    <w:rsid w:val="003B02AE"/>
    <w:rsid w:val="003B0CB5"/>
    <w:rsid w:val="003B0D59"/>
    <w:rsid w:val="003B10C2"/>
    <w:rsid w:val="003B2081"/>
    <w:rsid w:val="003B2F2D"/>
    <w:rsid w:val="003B334B"/>
    <w:rsid w:val="003B3557"/>
    <w:rsid w:val="003B35D3"/>
    <w:rsid w:val="003B3F45"/>
    <w:rsid w:val="003B428E"/>
    <w:rsid w:val="003B4728"/>
    <w:rsid w:val="003B5102"/>
    <w:rsid w:val="003B600B"/>
    <w:rsid w:val="003B6E6C"/>
    <w:rsid w:val="003C1242"/>
    <w:rsid w:val="003C136A"/>
    <w:rsid w:val="003C1721"/>
    <w:rsid w:val="003C2255"/>
    <w:rsid w:val="003C2443"/>
    <w:rsid w:val="003C248C"/>
    <w:rsid w:val="003C273F"/>
    <w:rsid w:val="003C3024"/>
    <w:rsid w:val="003C30B7"/>
    <w:rsid w:val="003C3A97"/>
    <w:rsid w:val="003C471F"/>
    <w:rsid w:val="003C4750"/>
    <w:rsid w:val="003C4882"/>
    <w:rsid w:val="003C4A7C"/>
    <w:rsid w:val="003C4C88"/>
    <w:rsid w:val="003C4D11"/>
    <w:rsid w:val="003C5615"/>
    <w:rsid w:val="003C57CC"/>
    <w:rsid w:val="003C5876"/>
    <w:rsid w:val="003C678A"/>
    <w:rsid w:val="003C7EE6"/>
    <w:rsid w:val="003D00BD"/>
    <w:rsid w:val="003D098D"/>
    <w:rsid w:val="003D1E30"/>
    <w:rsid w:val="003D29C4"/>
    <w:rsid w:val="003D29EB"/>
    <w:rsid w:val="003D2E47"/>
    <w:rsid w:val="003D3177"/>
    <w:rsid w:val="003D33EF"/>
    <w:rsid w:val="003D449E"/>
    <w:rsid w:val="003D58B2"/>
    <w:rsid w:val="003D5B9A"/>
    <w:rsid w:val="003D62DD"/>
    <w:rsid w:val="003D63B5"/>
    <w:rsid w:val="003D683E"/>
    <w:rsid w:val="003D6AC3"/>
    <w:rsid w:val="003D7146"/>
    <w:rsid w:val="003D7361"/>
    <w:rsid w:val="003D7587"/>
    <w:rsid w:val="003D76E8"/>
    <w:rsid w:val="003D79A5"/>
    <w:rsid w:val="003D7BEE"/>
    <w:rsid w:val="003E029C"/>
    <w:rsid w:val="003E03A8"/>
    <w:rsid w:val="003E0880"/>
    <w:rsid w:val="003E0D2A"/>
    <w:rsid w:val="003E221B"/>
    <w:rsid w:val="003E2DE8"/>
    <w:rsid w:val="003E3457"/>
    <w:rsid w:val="003E34C8"/>
    <w:rsid w:val="003E48DB"/>
    <w:rsid w:val="003E5138"/>
    <w:rsid w:val="003E59DD"/>
    <w:rsid w:val="003E61D4"/>
    <w:rsid w:val="003E6354"/>
    <w:rsid w:val="003E67DE"/>
    <w:rsid w:val="003E6867"/>
    <w:rsid w:val="003E7039"/>
    <w:rsid w:val="003E7660"/>
    <w:rsid w:val="003E7CA8"/>
    <w:rsid w:val="003F00E9"/>
    <w:rsid w:val="003F0C14"/>
    <w:rsid w:val="003F1B90"/>
    <w:rsid w:val="003F3B23"/>
    <w:rsid w:val="003F50B6"/>
    <w:rsid w:val="003F6556"/>
    <w:rsid w:val="003F6EC1"/>
    <w:rsid w:val="003F7BE7"/>
    <w:rsid w:val="00400169"/>
    <w:rsid w:val="00400247"/>
    <w:rsid w:val="00400C9F"/>
    <w:rsid w:val="00401159"/>
    <w:rsid w:val="00401C01"/>
    <w:rsid w:val="00402235"/>
    <w:rsid w:val="004029EF"/>
    <w:rsid w:val="00402DEA"/>
    <w:rsid w:val="00403033"/>
    <w:rsid w:val="00403086"/>
    <w:rsid w:val="00403F10"/>
    <w:rsid w:val="00403FFD"/>
    <w:rsid w:val="00404264"/>
    <w:rsid w:val="00404ED4"/>
    <w:rsid w:val="00406B2F"/>
    <w:rsid w:val="00407A1F"/>
    <w:rsid w:val="00407C98"/>
    <w:rsid w:val="00411288"/>
    <w:rsid w:val="00411DFC"/>
    <w:rsid w:val="0041239B"/>
    <w:rsid w:val="00412E61"/>
    <w:rsid w:val="00413676"/>
    <w:rsid w:val="00413865"/>
    <w:rsid w:val="00413885"/>
    <w:rsid w:val="00413BF1"/>
    <w:rsid w:val="00413CDE"/>
    <w:rsid w:val="00414D53"/>
    <w:rsid w:val="00415C00"/>
    <w:rsid w:val="00417D98"/>
    <w:rsid w:val="00417DB6"/>
    <w:rsid w:val="00420911"/>
    <w:rsid w:val="00420974"/>
    <w:rsid w:val="00421E8F"/>
    <w:rsid w:val="00422257"/>
    <w:rsid w:val="0042250C"/>
    <w:rsid w:val="00423B97"/>
    <w:rsid w:val="004245A8"/>
    <w:rsid w:val="004248EC"/>
    <w:rsid w:val="00424DAC"/>
    <w:rsid w:val="00425379"/>
    <w:rsid w:val="0042580F"/>
    <w:rsid w:val="0042583B"/>
    <w:rsid w:val="00426097"/>
    <w:rsid w:val="0042653C"/>
    <w:rsid w:val="00427813"/>
    <w:rsid w:val="004322BB"/>
    <w:rsid w:val="004322CC"/>
    <w:rsid w:val="00432DFF"/>
    <w:rsid w:val="0043416A"/>
    <w:rsid w:val="00434B59"/>
    <w:rsid w:val="0043528E"/>
    <w:rsid w:val="0043689B"/>
    <w:rsid w:val="00437BBD"/>
    <w:rsid w:val="00440465"/>
    <w:rsid w:val="00440B48"/>
    <w:rsid w:val="00440EAE"/>
    <w:rsid w:val="00441DFE"/>
    <w:rsid w:val="00442B32"/>
    <w:rsid w:val="00442F33"/>
    <w:rsid w:val="00443883"/>
    <w:rsid w:val="00443B53"/>
    <w:rsid w:val="00443D40"/>
    <w:rsid w:val="00443D75"/>
    <w:rsid w:val="00444535"/>
    <w:rsid w:val="00444B42"/>
    <w:rsid w:val="00445CDD"/>
    <w:rsid w:val="00445D3F"/>
    <w:rsid w:val="004463BE"/>
    <w:rsid w:val="00446902"/>
    <w:rsid w:val="00447294"/>
    <w:rsid w:val="004510D3"/>
    <w:rsid w:val="00452011"/>
    <w:rsid w:val="00452390"/>
    <w:rsid w:val="004528A9"/>
    <w:rsid w:val="004535F2"/>
    <w:rsid w:val="00453937"/>
    <w:rsid w:val="00453CA2"/>
    <w:rsid w:val="00453D22"/>
    <w:rsid w:val="00453D5A"/>
    <w:rsid w:val="00454C2C"/>
    <w:rsid w:val="004550B5"/>
    <w:rsid w:val="00455DAE"/>
    <w:rsid w:val="00455E53"/>
    <w:rsid w:val="0045609F"/>
    <w:rsid w:val="004565A4"/>
    <w:rsid w:val="00457B03"/>
    <w:rsid w:val="004602C1"/>
    <w:rsid w:val="00460F84"/>
    <w:rsid w:val="00461153"/>
    <w:rsid w:val="00461EBA"/>
    <w:rsid w:val="00465984"/>
    <w:rsid w:val="004674B5"/>
    <w:rsid w:val="004675F3"/>
    <w:rsid w:val="00467F4C"/>
    <w:rsid w:val="004708F3"/>
    <w:rsid w:val="00470DE1"/>
    <w:rsid w:val="00471213"/>
    <w:rsid w:val="004713B8"/>
    <w:rsid w:val="0047193B"/>
    <w:rsid w:val="00471B2A"/>
    <w:rsid w:val="00472D6F"/>
    <w:rsid w:val="00475D76"/>
    <w:rsid w:val="00475FA1"/>
    <w:rsid w:val="004763E3"/>
    <w:rsid w:val="00476D8F"/>
    <w:rsid w:val="00476ED2"/>
    <w:rsid w:val="00477377"/>
    <w:rsid w:val="0047789A"/>
    <w:rsid w:val="0048034C"/>
    <w:rsid w:val="00480BBA"/>
    <w:rsid w:val="00481895"/>
    <w:rsid w:val="0048233B"/>
    <w:rsid w:val="004825FC"/>
    <w:rsid w:val="004835B0"/>
    <w:rsid w:val="00483B68"/>
    <w:rsid w:val="00484AA7"/>
    <w:rsid w:val="0048588E"/>
    <w:rsid w:val="00485E91"/>
    <w:rsid w:val="00486A5B"/>
    <w:rsid w:val="004871BD"/>
    <w:rsid w:val="00487763"/>
    <w:rsid w:val="00487E5C"/>
    <w:rsid w:val="0049243F"/>
    <w:rsid w:val="00493AA0"/>
    <w:rsid w:val="00493E05"/>
    <w:rsid w:val="004955DE"/>
    <w:rsid w:val="00496078"/>
    <w:rsid w:val="004964A8"/>
    <w:rsid w:val="0049688A"/>
    <w:rsid w:val="00496D42"/>
    <w:rsid w:val="004A0055"/>
    <w:rsid w:val="004A064D"/>
    <w:rsid w:val="004A0D42"/>
    <w:rsid w:val="004A12C4"/>
    <w:rsid w:val="004A1601"/>
    <w:rsid w:val="004A2138"/>
    <w:rsid w:val="004A3141"/>
    <w:rsid w:val="004A39A8"/>
    <w:rsid w:val="004A3C90"/>
    <w:rsid w:val="004A5291"/>
    <w:rsid w:val="004A541A"/>
    <w:rsid w:val="004A5443"/>
    <w:rsid w:val="004A57FE"/>
    <w:rsid w:val="004A59C3"/>
    <w:rsid w:val="004A680B"/>
    <w:rsid w:val="004A69A6"/>
    <w:rsid w:val="004A702B"/>
    <w:rsid w:val="004A797A"/>
    <w:rsid w:val="004A79A9"/>
    <w:rsid w:val="004A7F75"/>
    <w:rsid w:val="004B0527"/>
    <w:rsid w:val="004B35D9"/>
    <w:rsid w:val="004B3C38"/>
    <w:rsid w:val="004B3C40"/>
    <w:rsid w:val="004B3E33"/>
    <w:rsid w:val="004B48DE"/>
    <w:rsid w:val="004B516F"/>
    <w:rsid w:val="004B5505"/>
    <w:rsid w:val="004B5F6E"/>
    <w:rsid w:val="004B606A"/>
    <w:rsid w:val="004B6A2C"/>
    <w:rsid w:val="004B7082"/>
    <w:rsid w:val="004B760C"/>
    <w:rsid w:val="004B774D"/>
    <w:rsid w:val="004B7AC8"/>
    <w:rsid w:val="004C0428"/>
    <w:rsid w:val="004C0B5D"/>
    <w:rsid w:val="004C0F66"/>
    <w:rsid w:val="004C1C2B"/>
    <w:rsid w:val="004C23B8"/>
    <w:rsid w:val="004C597F"/>
    <w:rsid w:val="004C5F66"/>
    <w:rsid w:val="004C7261"/>
    <w:rsid w:val="004C795E"/>
    <w:rsid w:val="004D0802"/>
    <w:rsid w:val="004D0CCA"/>
    <w:rsid w:val="004D19F2"/>
    <w:rsid w:val="004D1CDB"/>
    <w:rsid w:val="004D22D3"/>
    <w:rsid w:val="004D2958"/>
    <w:rsid w:val="004D2ADA"/>
    <w:rsid w:val="004D314C"/>
    <w:rsid w:val="004D31FE"/>
    <w:rsid w:val="004D4754"/>
    <w:rsid w:val="004D4D65"/>
    <w:rsid w:val="004D5087"/>
    <w:rsid w:val="004D50E2"/>
    <w:rsid w:val="004D5718"/>
    <w:rsid w:val="004D6147"/>
    <w:rsid w:val="004D693A"/>
    <w:rsid w:val="004D7B17"/>
    <w:rsid w:val="004E1269"/>
    <w:rsid w:val="004E22B5"/>
    <w:rsid w:val="004E2B14"/>
    <w:rsid w:val="004E300A"/>
    <w:rsid w:val="004E3176"/>
    <w:rsid w:val="004E3655"/>
    <w:rsid w:val="004E4686"/>
    <w:rsid w:val="004E4690"/>
    <w:rsid w:val="004E4B74"/>
    <w:rsid w:val="004E5351"/>
    <w:rsid w:val="004E6634"/>
    <w:rsid w:val="004E6E22"/>
    <w:rsid w:val="004E7A59"/>
    <w:rsid w:val="004E7D31"/>
    <w:rsid w:val="004F0711"/>
    <w:rsid w:val="004F16EA"/>
    <w:rsid w:val="004F1972"/>
    <w:rsid w:val="004F1E5D"/>
    <w:rsid w:val="004F1EFB"/>
    <w:rsid w:val="004F2B7E"/>
    <w:rsid w:val="004F2D12"/>
    <w:rsid w:val="004F3067"/>
    <w:rsid w:val="004F5720"/>
    <w:rsid w:val="004F58E2"/>
    <w:rsid w:val="004F67CB"/>
    <w:rsid w:val="004F6EA6"/>
    <w:rsid w:val="004F7BF9"/>
    <w:rsid w:val="004F7F3E"/>
    <w:rsid w:val="00500F6D"/>
    <w:rsid w:val="005013A3"/>
    <w:rsid w:val="005017D8"/>
    <w:rsid w:val="00501E4B"/>
    <w:rsid w:val="005025CE"/>
    <w:rsid w:val="005026F4"/>
    <w:rsid w:val="005037CC"/>
    <w:rsid w:val="00504927"/>
    <w:rsid w:val="005057B9"/>
    <w:rsid w:val="00505CD2"/>
    <w:rsid w:val="0050691E"/>
    <w:rsid w:val="0050725E"/>
    <w:rsid w:val="00507B60"/>
    <w:rsid w:val="00507EE2"/>
    <w:rsid w:val="00510EB6"/>
    <w:rsid w:val="00510EE1"/>
    <w:rsid w:val="00511429"/>
    <w:rsid w:val="00511675"/>
    <w:rsid w:val="00511A16"/>
    <w:rsid w:val="00512492"/>
    <w:rsid w:val="0051350A"/>
    <w:rsid w:val="00514DAC"/>
    <w:rsid w:val="00515555"/>
    <w:rsid w:val="00516054"/>
    <w:rsid w:val="00517471"/>
    <w:rsid w:val="0052030F"/>
    <w:rsid w:val="00520A73"/>
    <w:rsid w:val="00521376"/>
    <w:rsid w:val="00521BB0"/>
    <w:rsid w:val="00521FFB"/>
    <w:rsid w:val="005227B0"/>
    <w:rsid w:val="00522B0D"/>
    <w:rsid w:val="00523DC8"/>
    <w:rsid w:val="0052421F"/>
    <w:rsid w:val="0052443A"/>
    <w:rsid w:val="005249BE"/>
    <w:rsid w:val="00524ED5"/>
    <w:rsid w:val="0052538A"/>
    <w:rsid w:val="0052572E"/>
    <w:rsid w:val="00525B73"/>
    <w:rsid w:val="0053062E"/>
    <w:rsid w:val="00530D98"/>
    <w:rsid w:val="00531B12"/>
    <w:rsid w:val="005322C5"/>
    <w:rsid w:val="005326C4"/>
    <w:rsid w:val="005329D4"/>
    <w:rsid w:val="00532B05"/>
    <w:rsid w:val="00532BD4"/>
    <w:rsid w:val="005340D2"/>
    <w:rsid w:val="005340FB"/>
    <w:rsid w:val="00535A5E"/>
    <w:rsid w:val="00536B31"/>
    <w:rsid w:val="00536D41"/>
    <w:rsid w:val="005375F9"/>
    <w:rsid w:val="005404CF"/>
    <w:rsid w:val="00540764"/>
    <w:rsid w:val="0054110C"/>
    <w:rsid w:val="00541313"/>
    <w:rsid w:val="00542662"/>
    <w:rsid w:val="005426C9"/>
    <w:rsid w:val="00543C5F"/>
    <w:rsid w:val="00544880"/>
    <w:rsid w:val="0054521E"/>
    <w:rsid w:val="0054531D"/>
    <w:rsid w:val="005468D1"/>
    <w:rsid w:val="00546A3A"/>
    <w:rsid w:val="00547707"/>
    <w:rsid w:val="00547D18"/>
    <w:rsid w:val="00547E53"/>
    <w:rsid w:val="00551745"/>
    <w:rsid w:val="00551C78"/>
    <w:rsid w:val="00553419"/>
    <w:rsid w:val="0055386F"/>
    <w:rsid w:val="005549BB"/>
    <w:rsid w:val="00554A40"/>
    <w:rsid w:val="00554BD0"/>
    <w:rsid w:val="00554CD6"/>
    <w:rsid w:val="005558B3"/>
    <w:rsid w:val="00555AC9"/>
    <w:rsid w:val="00555F8F"/>
    <w:rsid w:val="005563AE"/>
    <w:rsid w:val="00556B6B"/>
    <w:rsid w:val="005576E0"/>
    <w:rsid w:val="0056057B"/>
    <w:rsid w:val="005607A6"/>
    <w:rsid w:val="00561636"/>
    <w:rsid w:val="00561E25"/>
    <w:rsid w:val="00562460"/>
    <w:rsid w:val="00562A28"/>
    <w:rsid w:val="00563525"/>
    <w:rsid w:val="0056398B"/>
    <w:rsid w:val="00563E0F"/>
    <w:rsid w:val="00564EAA"/>
    <w:rsid w:val="00565401"/>
    <w:rsid w:val="00567294"/>
    <w:rsid w:val="005711FF"/>
    <w:rsid w:val="0057189E"/>
    <w:rsid w:val="00571F3F"/>
    <w:rsid w:val="00572015"/>
    <w:rsid w:val="00572755"/>
    <w:rsid w:val="00572973"/>
    <w:rsid w:val="00572FB1"/>
    <w:rsid w:val="00573592"/>
    <w:rsid w:val="00574C0D"/>
    <w:rsid w:val="00575D9C"/>
    <w:rsid w:val="00576501"/>
    <w:rsid w:val="005766A8"/>
    <w:rsid w:val="00576B11"/>
    <w:rsid w:val="0057726B"/>
    <w:rsid w:val="00580BD2"/>
    <w:rsid w:val="00581567"/>
    <w:rsid w:val="005815A4"/>
    <w:rsid w:val="00581A08"/>
    <w:rsid w:val="0058200B"/>
    <w:rsid w:val="00582091"/>
    <w:rsid w:val="005820CA"/>
    <w:rsid w:val="00582DA6"/>
    <w:rsid w:val="00583427"/>
    <w:rsid w:val="00583617"/>
    <w:rsid w:val="005836ED"/>
    <w:rsid w:val="00583900"/>
    <w:rsid w:val="005841D0"/>
    <w:rsid w:val="00584A63"/>
    <w:rsid w:val="00585A53"/>
    <w:rsid w:val="0058709F"/>
    <w:rsid w:val="005875E1"/>
    <w:rsid w:val="00587B4E"/>
    <w:rsid w:val="00587D00"/>
    <w:rsid w:val="005904BA"/>
    <w:rsid w:val="00590B5D"/>
    <w:rsid w:val="00591309"/>
    <w:rsid w:val="0059162F"/>
    <w:rsid w:val="00592015"/>
    <w:rsid w:val="00592879"/>
    <w:rsid w:val="00593841"/>
    <w:rsid w:val="00593856"/>
    <w:rsid w:val="005947D7"/>
    <w:rsid w:val="0059515D"/>
    <w:rsid w:val="0059751A"/>
    <w:rsid w:val="005975D3"/>
    <w:rsid w:val="00597636"/>
    <w:rsid w:val="00597D2B"/>
    <w:rsid w:val="005A0C4F"/>
    <w:rsid w:val="005A0EA1"/>
    <w:rsid w:val="005A0F00"/>
    <w:rsid w:val="005A201C"/>
    <w:rsid w:val="005A2282"/>
    <w:rsid w:val="005A3E1E"/>
    <w:rsid w:val="005A3FCE"/>
    <w:rsid w:val="005A41DF"/>
    <w:rsid w:val="005A46E5"/>
    <w:rsid w:val="005A4944"/>
    <w:rsid w:val="005A4F13"/>
    <w:rsid w:val="005A5E1B"/>
    <w:rsid w:val="005A6C04"/>
    <w:rsid w:val="005B007C"/>
    <w:rsid w:val="005B0236"/>
    <w:rsid w:val="005B09DF"/>
    <w:rsid w:val="005B0C0D"/>
    <w:rsid w:val="005B0DB4"/>
    <w:rsid w:val="005B0E64"/>
    <w:rsid w:val="005B10E4"/>
    <w:rsid w:val="005B32BC"/>
    <w:rsid w:val="005B3E63"/>
    <w:rsid w:val="005B5510"/>
    <w:rsid w:val="005B680A"/>
    <w:rsid w:val="005B6AB6"/>
    <w:rsid w:val="005C0094"/>
    <w:rsid w:val="005C0BBA"/>
    <w:rsid w:val="005C10C9"/>
    <w:rsid w:val="005C2DC7"/>
    <w:rsid w:val="005C352C"/>
    <w:rsid w:val="005C35E7"/>
    <w:rsid w:val="005C384C"/>
    <w:rsid w:val="005C3E55"/>
    <w:rsid w:val="005C3F8C"/>
    <w:rsid w:val="005C448B"/>
    <w:rsid w:val="005C45DB"/>
    <w:rsid w:val="005C5154"/>
    <w:rsid w:val="005C53FF"/>
    <w:rsid w:val="005C6E7B"/>
    <w:rsid w:val="005C75E6"/>
    <w:rsid w:val="005C77FD"/>
    <w:rsid w:val="005C7ACA"/>
    <w:rsid w:val="005C7F4B"/>
    <w:rsid w:val="005D0455"/>
    <w:rsid w:val="005D06B8"/>
    <w:rsid w:val="005D0C77"/>
    <w:rsid w:val="005D0CDE"/>
    <w:rsid w:val="005D1144"/>
    <w:rsid w:val="005D1667"/>
    <w:rsid w:val="005D1D15"/>
    <w:rsid w:val="005D35BF"/>
    <w:rsid w:val="005D39A5"/>
    <w:rsid w:val="005D3C9D"/>
    <w:rsid w:val="005D475A"/>
    <w:rsid w:val="005D4B58"/>
    <w:rsid w:val="005D5329"/>
    <w:rsid w:val="005D537C"/>
    <w:rsid w:val="005D55EB"/>
    <w:rsid w:val="005D57D7"/>
    <w:rsid w:val="005D58AC"/>
    <w:rsid w:val="005D639D"/>
    <w:rsid w:val="005D6FC5"/>
    <w:rsid w:val="005D707A"/>
    <w:rsid w:val="005D7782"/>
    <w:rsid w:val="005D7D47"/>
    <w:rsid w:val="005E0D6D"/>
    <w:rsid w:val="005E0E76"/>
    <w:rsid w:val="005E133A"/>
    <w:rsid w:val="005E1383"/>
    <w:rsid w:val="005E1738"/>
    <w:rsid w:val="005E1D32"/>
    <w:rsid w:val="005E425D"/>
    <w:rsid w:val="005E5EA2"/>
    <w:rsid w:val="005E6D92"/>
    <w:rsid w:val="005E750A"/>
    <w:rsid w:val="005F1656"/>
    <w:rsid w:val="005F1C93"/>
    <w:rsid w:val="005F28E6"/>
    <w:rsid w:val="005F314E"/>
    <w:rsid w:val="005F3C11"/>
    <w:rsid w:val="005F4353"/>
    <w:rsid w:val="005F45FE"/>
    <w:rsid w:val="005F4702"/>
    <w:rsid w:val="005F47B3"/>
    <w:rsid w:val="005F4CC8"/>
    <w:rsid w:val="005F50C5"/>
    <w:rsid w:val="005F699C"/>
    <w:rsid w:val="006006C7"/>
    <w:rsid w:val="00601358"/>
    <w:rsid w:val="00601580"/>
    <w:rsid w:val="00601F6E"/>
    <w:rsid w:val="006021DD"/>
    <w:rsid w:val="00602F9A"/>
    <w:rsid w:val="00603125"/>
    <w:rsid w:val="00603247"/>
    <w:rsid w:val="006033CD"/>
    <w:rsid w:val="00604216"/>
    <w:rsid w:val="00605CE2"/>
    <w:rsid w:val="00607D48"/>
    <w:rsid w:val="006105B7"/>
    <w:rsid w:val="0061090C"/>
    <w:rsid w:val="00610EBC"/>
    <w:rsid w:val="00610ED7"/>
    <w:rsid w:val="00611645"/>
    <w:rsid w:val="006119B2"/>
    <w:rsid w:val="00612A2B"/>
    <w:rsid w:val="00613572"/>
    <w:rsid w:val="00613912"/>
    <w:rsid w:val="00614172"/>
    <w:rsid w:val="00615ECA"/>
    <w:rsid w:val="006169AD"/>
    <w:rsid w:val="00616A5D"/>
    <w:rsid w:val="006178BB"/>
    <w:rsid w:val="00617984"/>
    <w:rsid w:val="00617BA6"/>
    <w:rsid w:val="00617EFC"/>
    <w:rsid w:val="00617F22"/>
    <w:rsid w:val="0062039C"/>
    <w:rsid w:val="00620555"/>
    <w:rsid w:val="006222A0"/>
    <w:rsid w:val="00622BEC"/>
    <w:rsid w:val="00622EB3"/>
    <w:rsid w:val="00623630"/>
    <w:rsid w:val="00623C7D"/>
    <w:rsid w:val="00624089"/>
    <w:rsid w:val="006248C1"/>
    <w:rsid w:val="006256C4"/>
    <w:rsid w:val="00625FAE"/>
    <w:rsid w:val="00626948"/>
    <w:rsid w:val="006309DC"/>
    <w:rsid w:val="0063105F"/>
    <w:rsid w:val="00631313"/>
    <w:rsid w:val="00631A4B"/>
    <w:rsid w:val="006326D3"/>
    <w:rsid w:val="006330BA"/>
    <w:rsid w:val="0063392A"/>
    <w:rsid w:val="00633C59"/>
    <w:rsid w:val="006342D2"/>
    <w:rsid w:val="00634429"/>
    <w:rsid w:val="00634D52"/>
    <w:rsid w:val="006354F3"/>
    <w:rsid w:val="00635B86"/>
    <w:rsid w:val="00635CE7"/>
    <w:rsid w:val="00636073"/>
    <w:rsid w:val="0063631F"/>
    <w:rsid w:val="00636368"/>
    <w:rsid w:val="00636A7F"/>
    <w:rsid w:val="00636AA0"/>
    <w:rsid w:val="00636D10"/>
    <w:rsid w:val="0063776A"/>
    <w:rsid w:val="00637AEF"/>
    <w:rsid w:val="006407E5"/>
    <w:rsid w:val="00640932"/>
    <w:rsid w:val="00641702"/>
    <w:rsid w:val="00641727"/>
    <w:rsid w:val="00642747"/>
    <w:rsid w:val="006434AA"/>
    <w:rsid w:val="00643AED"/>
    <w:rsid w:val="00643BE9"/>
    <w:rsid w:val="0064423F"/>
    <w:rsid w:val="006448AB"/>
    <w:rsid w:val="00644DDF"/>
    <w:rsid w:val="00645BAA"/>
    <w:rsid w:val="00645D6D"/>
    <w:rsid w:val="00645F27"/>
    <w:rsid w:val="006469EB"/>
    <w:rsid w:val="00646C87"/>
    <w:rsid w:val="0065014E"/>
    <w:rsid w:val="006501FB"/>
    <w:rsid w:val="00650D30"/>
    <w:rsid w:val="0065180D"/>
    <w:rsid w:val="00651A31"/>
    <w:rsid w:val="0065236E"/>
    <w:rsid w:val="006523DC"/>
    <w:rsid w:val="0065371F"/>
    <w:rsid w:val="00653A13"/>
    <w:rsid w:val="00653F37"/>
    <w:rsid w:val="00654F28"/>
    <w:rsid w:val="00655FBC"/>
    <w:rsid w:val="006568E7"/>
    <w:rsid w:val="00656DD0"/>
    <w:rsid w:val="0066009B"/>
    <w:rsid w:val="00660283"/>
    <w:rsid w:val="00660879"/>
    <w:rsid w:val="00660D26"/>
    <w:rsid w:val="0066178D"/>
    <w:rsid w:val="00661B65"/>
    <w:rsid w:val="00662972"/>
    <w:rsid w:val="00663097"/>
    <w:rsid w:val="00663297"/>
    <w:rsid w:val="006632B6"/>
    <w:rsid w:val="00663714"/>
    <w:rsid w:val="00663748"/>
    <w:rsid w:val="006648F5"/>
    <w:rsid w:val="0066511D"/>
    <w:rsid w:val="00666424"/>
    <w:rsid w:val="0066663A"/>
    <w:rsid w:val="0066691B"/>
    <w:rsid w:val="00666CB1"/>
    <w:rsid w:val="00666FFA"/>
    <w:rsid w:val="006676EB"/>
    <w:rsid w:val="00667732"/>
    <w:rsid w:val="0067044B"/>
    <w:rsid w:val="00670D0B"/>
    <w:rsid w:val="00670FB4"/>
    <w:rsid w:val="006714EC"/>
    <w:rsid w:val="00671C7C"/>
    <w:rsid w:val="00672A11"/>
    <w:rsid w:val="00672AD6"/>
    <w:rsid w:val="00672E93"/>
    <w:rsid w:val="00672EDE"/>
    <w:rsid w:val="00673191"/>
    <w:rsid w:val="0067370E"/>
    <w:rsid w:val="00673A01"/>
    <w:rsid w:val="00674D4A"/>
    <w:rsid w:val="00676271"/>
    <w:rsid w:val="00676287"/>
    <w:rsid w:val="006767F1"/>
    <w:rsid w:val="0067712A"/>
    <w:rsid w:val="006772EC"/>
    <w:rsid w:val="00677C4D"/>
    <w:rsid w:val="006815E9"/>
    <w:rsid w:val="0068195D"/>
    <w:rsid w:val="00682DA9"/>
    <w:rsid w:val="00683EDB"/>
    <w:rsid w:val="00684496"/>
    <w:rsid w:val="0068450D"/>
    <w:rsid w:val="00684992"/>
    <w:rsid w:val="00684A72"/>
    <w:rsid w:val="006851CF"/>
    <w:rsid w:val="00686847"/>
    <w:rsid w:val="00686B71"/>
    <w:rsid w:val="0068778D"/>
    <w:rsid w:val="006900C7"/>
    <w:rsid w:val="0069152A"/>
    <w:rsid w:val="006931BB"/>
    <w:rsid w:val="00693D48"/>
    <w:rsid w:val="006942B0"/>
    <w:rsid w:val="00694604"/>
    <w:rsid w:val="006946B2"/>
    <w:rsid w:val="00695053"/>
    <w:rsid w:val="00695852"/>
    <w:rsid w:val="00695F95"/>
    <w:rsid w:val="0069686B"/>
    <w:rsid w:val="00696BD8"/>
    <w:rsid w:val="006A0D73"/>
    <w:rsid w:val="006A138F"/>
    <w:rsid w:val="006A2024"/>
    <w:rsid w:val="006A3181"/>
    <w:rsid w:val="006A31B1"/>
    <w:rsid w:val="006A3603"/>
    <w:rsid w:val="006A3981"/>
    <w:rsid w:val="006A4581"/>
    <w:rsid w:val="006A542B"/>
    <w:rsid w:val="006A5A0D"/>
    <w:rsid w:val="006A5CAE"/>
    <w:rsid w:val="006A60F7"/>
    <w:rsid w:val="006A79B3"/>
    <w:rsid w:val="006B0F4A"/>
    <w:rsid w:val="006B2B7B"/>
    <w:rsid w:val="006B348B"/>
    <w:rsid w:val="006B3734"/>
    <w:rsid w:val="006B3864"/>
    <w:rsid w:val="006B3985"/>
    <w:rsid w:val="006B41D3"/>
    <w:rsid w:val="006B4893"/>
    <w:rsid w:val="006B529C"/>
    <w:rsid w:val="006B5F4F"/>
    <w:rsid w:val="006B629F"/>
    <w:rsid w:val="006B637E"/>
    <w:rsid w:val="006B6701"/>
    <w:rsid w:val="006B6C46"/>
    <w:rsid w:val="006B761E"/>
    <w:rsid w:val="006C0E2C"/>
    <w:rsid w:val="006C1DEB"/>
    <w:rsid w:val="006C206E"/>
    <w:rsid w:val="006C444E"/>
    <w:rsid w:val="006C4D9F"/>
    <w:rsid w:val="006C6D84"/>
    <w:rsid w:val="006D0DB3"/>
    <w:rsid w:val="006D0E48"/>
    <w:rsid w:val="006D1455"/>
    <w:rsid w:val="006D22E6"/>
    <w:rsid w:val="006D2EF0"/>
    <w:rsid w:val="006D3365"/>
    <w:rsid w:val="006D4CB3"/>
    <w:rsid w:val="006D54C2"/>
    <w:rsid w:val="006D55CD"/>
    <w:rsid w:val="006D5702"/>
    <w:rsid w:val="006D5C2E"/>
    <w:rsid w:val="006D6347"/>
    <w:rsid w:val="006D6453"/>
    <w:rsid w:val="006D64E7"/>
    <w:rsid w:val="006D6751"/>
    <w:rsid w:val="006D6883"/>
    <w:rsid w:val="006D68AD"/>
    <w:rsid w:val="006D7272"/>
    <w:rsid w:val="006D77AD"/>
    <w:rsid w:val="006D7EA9"/>
    <w:rsid w:val="006E0191"/>
    <w:rsid w:val="006E0AA5"/>
    <w:rsid w:val="006E12BC"/>
    <w:rsid w:val="006E34E1"/>
    <w:rsid w:val="006E3664"/>
    <w:rsid w:val="006E370D"/>
    <w:rsid w:val="006E3C72"/>
    <w:rsid w:val="006E4A9E"/>
    <w:rsid w:val="006E4F7D"/>
    <w:rsid w:val="006E504A"/>
    <w:rsid w:val="006E5E77"/>
    <w:rsid w:val="006E641D"/>
    <w:rsid w:val="006E65FF"/>
    <w:rsid w:val="006F006D"/>
    <w:rsid w:val="006F06A2"/>
    <w:rsid w:val="006F1CD6"/>
    <w:rsid w:val="006F2048"/>
    <w:rsid w:val="006F25EF"/>
    <w:rsid w:val="006F2941"/>
    <w:rsid w:val="006F2AD7"/>
    <w:rsid w:val="006F30A5"/>
    <w:rsid w:val="006F34A0"/>
    <w:rsid w:val="006F3C47"/>
    <w:rsid w:val="006F420B"/>
    <w:rsid w:val="006F47DC"/>
    <w:rsid w:val="006F4E00"/>
    <w:rsid w:val="006F4EDA"/>
    <w:rsid w:val="006F54DC"/>
    <w:rsid w:val="006F586D"/>
    <w:rsid w:val="006F6932"/>
    <w:rsid w:val="006F6A5B"/>
    <w:rsid w:val="006F7D57"/>
    <w:rsid w:val="00700506"/>
    <w:rsid w:val="00700576"/>
    <w:rsid w:val="00700A93"/>
    <w:rsid w:val="00700CCC"/>
    <w:rsid w:val="00701174"/>
    <w:rsid w:val="0070117F"/>
    <w:rsid w:val="00702481"/>
    <w:rsid w:val="00702CA4"/>
    <w:rsid w:val="00703662"/>
    <w:rsid w:val="00703F85"/>
    <w:rsid w:val="00704C89"/>
    <w:rsid w:val="0070523F"/>
    <w:rsid w:val="00705834"/>
    <w:rsid w:val="00705E5C"/>
    <w:rsid w:val="00707B0E"/>
    <w:rsid w:val="00710690"/>
    <w:rsid w:val="00710CE5"/>
    <w:rsid w:val="00710FB1"/>
    <w:rsid w:val="007113B3"/>
    <w:rsid w:val="00711C3E"/>
    <w:rsid w:val="007121EA"/>
    <w:rsid w:val="007129BC"/>
    <w:rsid w:val="00712C6F"/>
    <w:rsid w:val="00712F2F"/>
    <w:rsid w:val="00713058"/>
    <w:rsid w:val="00713B4F"/>
    <w:rsid w:val="00714C47"/>
    <w:rsid w:val="00715E75"/>
    <w:rsid w:val="00716C5E"/>
    <w:rsid w:val="00716E93"/>
    <w:rsid w:val="00717675"/>
    <w:rsid w:val="00720EBE"/>
    <w:rsid w:val="00721461"/>
    <w:rsid w:val="00721563"/>
    <w:rsid w:val="00721668"/>
    <w:rsid w:val="0072172B"/>
    <w:rsid w:val="00721A9D"/>
    <w:rsid w:val="00722796"/>
    <w:rsid w:val="00723217"/>
    <w:rsid w:val="00725104"/>
    <w:rsid w:val="0072560E"/>
    <w:rsid w:val="007268FD"/>
    <w:rsid w:val="00726A21"/>
    <w:rsid w:val="0072701B"/>
    <w:rsid w:val="007278F8"/>
    <w:rsid w:val="00727F7D"/>
    <w:rsid w:val="00730CBE"/>
    <w:rsid w:val="00731007"/>
    <w:rsid w:val="00731C72"/>
    <w:rsid w:val="00733775"/>
    <w:rsid w:val="00733943"/>
    <w:rsid w:val="00733C58"/>
    <w:rsid w:val="00734C4D"/>
    <w:rsid w:val="00734CB1"/>
    <w:rsid w:val="00736248"/>
    <w:rsid w:val="007371D3"/>
    <w:rsid w:val="0073788C"/>
    <w:rsid w:val="00740390"/>
    <w:rsid w:val="0074173C"/>
    <w:rsid w:val="00741811"/>
    <w:rsid w:val="007429F3"/>
    <w:rsid w:val="0074318B"/>
    <w:rsid w:val="00743DB5"/>
    <w:rsid w:val="00744239"/>
    <w:rsid w:val="00744BF1"/>
    <w:rsid w:val="00746174"/>
    <w:rsid w:val="00746310"/>
    <w:rsid w:val="007468A0"/>
    <w:rsid w:val="00747CBC"/>
    <w:rsid w:val="00750E1A"/>
    <w:rsid w:val="00751CC6"/>
    <w:rsid w:val="00752A36"/>
    <w:rsid w:val="00752AC8"/>
    <w:rsid w:val="00752CAD"/>
    <w:rsid w:val="007538BC"/>
    <w:rsid w:val="00753DF9"/>
    <w:rsid w:val="007562FA"/>
    <w:rsid w:val="0075657B"/>
    <w:rsid w:val="007566AA"/>
    <w:rsid w:val="00756FB9"/>
    <w:rsid w:val="00756FE0"/>
    <w:rsid w:val="007605B5"/>
    <w:rsid w:val="00760C6D"/>
    <w:rsid w:val="007613E5"/>
    <w:rsid w:val="007613F5"/>
    <w:rsid w:val="00761406"/>
    <w:rsid w:val="00761B25"/>
    <w:rsid w:val="0076322C"/>
    <w:rsid w:val="00763F69"/>
    <w:rsid w:val="00767361"/>
    <w:rsid w:val="007674CB"/>
    <w:rsid w:val="0076755D"/>
    <w:rsid w:val="007676A6"/>
    <w:rsid w:val="007676D2"/>
    <w:rsid w:val="00767DF2"/>
    <w:rsid w:val="007703BE"/>
    <w:rsid w:val="0077061D"/>
    <w:rsid w:val="0077126A"/>
    <w:rsid w:val="007712EE"/>
    <w:rsid w:val="007712F5"/>
    <w:rsid w:val="0077161F"/>
    <w:rsid w:val="00771EC5"/>
    <w:rsid w:val="00772610"/>
    <w:rsid w:val="0077275A"/>
    <w:rsid w:val="007738BA"/>
    <w:rsid w:val="007744E2"/>
    <w:rsid w:val="00774B84"/>
    <w:rsid w:val="00775358"/>
    <w:rsid w:val="0077598F"/>
    <w:rsid w:val="00775FEB"/>
    <w:rsid w:val="00776AB3"/>
    <w:rsid w:val="00776C0B"/>
    <w:rsid w:val="00777479"/>
    <w:rsid w:val="00777FF9"/>
    <w:rsid w:val="00780474"/>
    <w:rsid w:val="00780CB3"/>
    <w:rsid w:val="00781C6A"/>
    <w:rsid w:val="0078208C"/>
    <w:rsid w:val="0078335F"/>
    <w:rsid w:val="0078395F"/>
    <w:rsid w:val="007839D0"/>
    <w:rsid w:val="00784803"/>
    <w:rsid w:val="00785878"/>
    <w:rsid w:val="007861DD"/>
    <w:rsid w:val="007864C5"/>
    <w:rsid w:val="00786955"/>
    <w:rsid w:val="00786AD8"/>
    <w:rsid w:val="00786BB9"/>
    <w:rsid w:val="0078764F"/>
    <w:rsid w:val="00791AF5"/>
    <w:rsid w:val="00791E08"/>
    <w:rsid w:val="00791EDC"/>
    <w:rsid w:val="0079354B"/>
    <w:rsid w:val="00793BBB"/>
    <w:rsid w:val="007940EE"/>
    <w:rsid w:val="00794295"/>
    <w:rsid w:val="007958BA"/>
    <w:rsid w:val="00795A99"/>
    <w:rsid w:val="00795FA5"/>
    <w:rsid w:val="00797E12"/>
    <w:rsid w:val="00797E5F"/>
    <w:rsid w:val="007A00E7"/>
    <w:rsid w:val="007A020B"/>
    <w:rsid w:val="007A0494"/>
    <w:rsid w:val="007A1DB2"/>
    <w:rsid w:val="007A2360"/>
    <w:rsid w:val="007A4460"/>
    <w:rsid w:val="007A4787"/>
    <w:rsid w:val="007A48DB"/>
    <w:rsid w:val="007A490E"/>
    <w:rsid w:val="007A537A"/>
    <w:rsid w:val="007A5A9A"/>
    <w:rsid w:val="007A5C2F"/>
    <w:rsid w:val="007A6213"/>
    <w:rsid w:val="007A6C03"/>
    <w:rsid w:val="007A7139"/>
    <w:rsid w:val="007A77AB"/>
    <w:rsid w:val="007B00D2"/>
    <w:rsid w:val="007B0504"/>
    <w:rsid w:val="007B06EE"/>
    <w:rsid w:val="007B0BE3"/>
    <w:rsid w:val="007B1405"/>
    <w:rsid w:val="007B1467"/>
    <w:rsid w:val="007B1699"/>
    <w:rsid w:val="007B1ACA"/>
    <w:rsid w:val="007B1E12"/>
    <w:rsid w:val="007B2F04"/>
    <w:rsid w:val="007B36C8"/>
    <w:rsid w:val="007B3DD4"/>
    <w:rsid w:val="007B4302"/>
    <w:rsid w:val="007B5969"/>
    <w:rsid w:val="007B5C53"/>
    <w:rsid w:val="007B5CE3"/>
    <w:rsid w:val="007B5EE2"/>
    <w:rsid w:val="007B614B"/>
    <w:rsid w:val="007B6608"/>
    <w:rsid w:val="007B676F"/>
    <w:rsid w:val="007B6896"/>
    <w:rsid w:val="007B6E66"/>
    <w:rsid w:val="007B704B"/>
    <w:rsid w:val="007C1C3C"/>
    <w:rsid w:val="007C22B9"/>
    <w:rsid w:val="007C2340"/>
    <w:rsid w:val="007C2528"/>
    <w:rsid w:val="007C2A75"/>
    <w:rsid w:val="007C2FE4"/>
    <w:rsid w:val="007C33EC"/>
    <w:rsid w:val="007C3B5F"/>
    <w:rsid w:val="007C4B3F"/>
    <w:rsid w:val="007C4B51"/>
    <w:rsid w:val="007C4E82"/>
    <w:rsid w:val="007C58CE"/>
    <w:rsid w:val="007C5DFC"/>
    <w:rsid w:val="007C5E63"/>
    <w:rsid w:val="007C6506"/>
    <w:rsid w:val="007C6AFB"/>
    <w:rsid w:val="007C744D"/>
    <w:rsid w:val="007D1016"/>
    <w:rsid w:val="007D1E4C"/>
    <w:rsid w:val="007D1F28"/>
    <w:rsid w:val="007D204E"/>
    <w:rsid w:val="007D33C7"/>
    <w:rsid w:val="007D3DC9"/>
    <w:rsid w:val="007D479A"/>
    <w:rsid w:val="007D48BB"/>
    <w:rsid w:val="007D57D4"/>
    <w:rsid w:val="007D57DE"/>
    <w:rsid w:val="007D5CEB"/>
    <w:rsid w:val="007D5E3B"/>
    <w:rsid w:val="007D6468"/>
    <w:rsid w:val="007D6484"/>
    <w:rsid w:val="007D6743"/>
    <w:rsid w:val="007E03A5"/>
    <w:rsid w:val="007E0CA0"/>
    <w:rsid w:val="007E1D03"/>
    <w:rsid w:val="007E3D5E"/>
    <w:rsid w:val="007E3E52"/>
    <w:rsid w:val="007E5872"/>
    <w:rsid w:val="007E5C0E"/>
    <w:rsid w:val="007E66F3"/>
    <w:rsid w:val="007E7700"/>
    <w:rsid w:val="007E7F0A"/>
    <w:rsid w:val="007F0105"/>
    <w:rsid w:val="007F0569"/>
    <w:rsid w:val="007F0B73"/>
    <w:rsid w:val="007F2264"/>
    <w:rsid w:val="007F24FB"/>
    <w:rsid w:val="007F261A"/>
    <w:rsid w:val="007F2983"/>
    <w:rsid w:val="007F2C1A"/>
    <w:rsid w:val="007F3803"/>
    <w:rsid w:val="007F38F2"/>
    <w:rsid w:val="007F3EA6"/>
    <w:rsid w:val="007F41D0"/>
    <w:rsid w:val="007F4364"/>
    <w:rsid w:val="007F4ACE"/>
    <w:rsid w:val="007F62EC"/>
    <w:rsid w:val="007F70DE"/>
    <w:rsid w:val="007F7401"/>
    <w:rsid w:val="007F7CDC"/>
    <w:rsid w:val="007F7FB9"/>
    <w:rsid w:val="00801D58"/>
    <w:rsid w:val="00801DAC"/>
    <w:rsid w:val="008027F0"/>
    <w:rsid w:val="00803428"/>
    <w:rsid w:val="0080438A"/>
    <w:rsid w:val="00804874"/>
    <w:rsid w:val="00804963"/>
    <w:rsid w:val="00805251"/>
    <w:rsid w:val="00806449"/>
    <w:rsid w:val="008069B8"/>
    <w:rsid w:val="00806A29"/>
    <w:rsid w:val="00807722"/>
    <w:rsid w:val="0081047D"/>
    <w:rsid w:val="00810E2A"/>
    <w:rsid w:val="00811165"/>
    <w:rsid w:val="00811306"/>
    <w:rsid w:val="00811F2D"/>
    <w:rsid w:val="00811F9A"/>
    <w:rsid w:val="008120C4"/>
    <w:rsid w:val="0081216A"/>
    <w:rsid w:val="00812D12"/>
    <w:rsid w:val="00813F31"/>
    <w:rsid w:val="0081520A"/>
    <w:rsid w:val="0081556B"/>
    <w:rsid w:val="00815826"/>
    <w:rsid w:val="008158AF"/>
    <w:rsid w:val="00816351"/>
    <w:rsid w:val="00816CC6"/>
    <w:rsid w:val="00817585"/>
    <w:rsid w:val="00817CD4"/>
    <w:rsid w:val="00817F25"/>
    <w:rsid w:val="00820490"/>
    <w:rsid w:val="00820FFB"/>
    <w:rsid w:val="0082197B"/>
    <w:rsid w:val="008223C6"/>
    <w:rsid w:val="00823D13"/>
    <w:rsid w:val="00824325"/>
    <w:rsid w:val="008263C5"/>
    <w:rsid w:val="00826DDE"/>
    <w:rsid w:val="00827965"/>
    <w:rsid w:val="00827E91"/>
    <w:rsid w:val="00830283"/>
    <w:rsid w:val="00830613"/>
    <w:rsid w:val="0083068A"/>
    <w:rsid w:val="0083140C"/>
    <w:rsid w:val="0083153A"/>
    <w:rsid w:val="00831E8A"/>
    <w:rsid w:val="00832834"/>
    <w:rsid w:val="008330C2"/>
    <w:rsid w:val="0083466D"/>
    <w:rsid w:val="00834EC4"/>
    <w:rsid w:val="00834F76"/>
    <w:rsid w:val="00837461"/>
    <w:rsid w:val="00837A1A"/>
    <w:rsid w:val="00837FC5"/>
    <w:rsid w:val="00840321"/>
    <w:rsid w:val="00840C36"/>
    <w:rsid w:val="00841A2F"/>
    <w:rsid w:val="008425E3"/>
    <w:rsid w:val="00842CCF"/>
    <w:rsid w:val="00843238"/>
    <w:rsid w:val="0084371B"/>
    <w:rsid w:val="00843912"/>
    <w:rsid w:val="008439B2"/>
    <w:rsid w:val="008450A2"/>
    <w:rsid w:val="00845ADE"/>
    <w:rsid w:val="0084689C"/>
    <w:rsid w:val="00846C2F"/>
    <w:rsid w:val="0085011B"/>
    <w:rsid w:val="00850175"/>
    <w:rsid w:val="0085063D"/>
    <w:rsid w:val="00851458"/>
    <w:rsid w:val="008514A6"/>
    <w:rsid w:val="00851642"/>
    <w:rsid w:val="00851C15"/>
    <w:rsid w:val="00851CD5"/>
    <w:rsid w:val="008522CF"/>
    <w:rsid w:val="00852C6F"/>
    <w:rsid w:val="0085379E"/>
    <w:rsid w:val="00853B9B"/>
    <w:rsid w:val="008540B9"/>
    <w:rsid w:val="00855786"/>
    <w:rsid w:val="00855A5A"/>
    <w:rsid w:val="00855B1A"/>
    <w:rsid w:val="0085727C"/>
    <w:rsid w:val="008577D8"/>
    <w:rsid w:val="00857FC7"/>
    <w:rsid w:val="00860870"/>
    <w:rsid w:val="00860B0E"/>
    <w:rsid w:val="0086112D"/>
    <w:rsid w:val="008616EA"/>
    <w:rsid w:val="00861C29"/>
    <w:rsid w:val="00862401"/>
    <w:rsid w:val="0086362B"/>
    <w:rsid w:val="0086402C"/>
    <w:rsid w:val="008645B6"/>
    <w:rsid w:val="00864766"/>
    <w:rsid w:val="00864A6B"/>
    <w:rsid w:val="0086580F"/>
    <w:rsid w:val="00865C9A"/>
    <w:rsid w:val="00865E89"/>
    <w:rsid w:val="0086605D"/>
    <w:rsid w:val="00867476"/>
    <w:rsid w:val="0087141E"/>
    <w:rsid w:val="008721E4"/>
    <w:rsid w:val="0087238B"/>
    <w:rsid w:val="00872D8B"/>
    <w:rsid w:val="00872FA8"/>
    <w:rsid w:val="00875210"/>
    <w:rsid w:val="0087585C"/>
    <w:rsid w:val="00875884"/>
    <w:rsid w:val="008763FC"/>
    <w:rsid w:val="00876433"/>
    <w:rsid w:val="008776C4"/>
    <w:rsid w:val="00877CC6"/>
    <w:rsid w:val="00877DBF"/>
    <w:rsid w:val="008804D2"/>
    <w:rsid w:val="00880649"/>
    <w:rsid w:val="008807AF"/>
    <w:rsid w:val="00880BD6"/>
    <w:rsid w:val="00881015"/>
    <w:rsid w:val="0088218E"/>
    <w:rsid w:val="00882A75"/>
    <w:rsid w:val="00883CC5"/>
    <w:rsid w:val="00885026"/>
    <w:rsid w:val="00886010"/>
    <w:rsid w:val="008866DC"/>
    <w:rsid w:val="00891E83"/>
    <w:rsid w:val="008922F6"/>
    <w:rsid w:val="00892A9B"/>
    <w:rsid w:val="008930EA"/>
    <w:rsid w:val="00893F32"/>
    <w:rsid w:val="0089420E"/>
    <w:rsid w:val="008945B3"/>
    <w:rsid w:val="00894627"/>
    <w:rsid w:val="00895D4C"/>
    <w:rsid w:val="0089657B"/>
    <w:rsid w:val="008969F9"/>
    <w:rsid w:val="00897CD5"/>
    <w:rsid w:val="008A121C"/>
    <w:rsid w:val="008A18B0"/>
    <w:rsid w:val="008A2362"/>
    <w:rsid w:val="008A23EF"/>
    <w:rsid w:val="008A3113"/>
    <w:rsid w:val="008A3C3D"/>
    <w:rsid w:val="008A3FC0"/>
    <w:rsid w:val="008A4677"/>
    <w:rsid w:val="008A519F"/>
    <w:rsid w:val="008A5ABF"/>
    <w:rsid w:val="008A71C4"/>
    <w:rsid w:val="008A77C3"/>
    <w:rsid w:val="008A7FEE"/>
    <w:rsid w:val="008B0504"/>
    <w:rsid w:val="008B08B4"/>
    <w:rsid w:val="008B131B"/>
    <w:rsid w:val="008B14C0"/>
    <w:rsid w:val="008B1ED9"/>
    <w:rsid w:val="008B3681"/>
    <w:rsid w:val="008B429D"/>
    <w:rsid w:val="008B4DAD"/>
    <w:rsid w:val="008B55A0"/>
    <w:rsid w:val="008B5FB7"/>
    <w:rsid w:val="008B6AED"/>
    <w:rsid w:val="008B6C34"/>
    <w:rsid w:val="008B6D30"/>
    <w:rsid w:val="008C0285"/>
    <w:rsid w:val="008C0E75"/>
    <w:rsid w:val="008C1555"/>
    <w:rsid w:val="008C1B22"/>
    <w:rsid w:val="008C31D4"/>
    <w:rsid w:val="008C4927"/>
    <w:rsid w:val="008C547F"/>
    <w:rsid w:val="008C6056"/>
    <w:rsid w:val="008C6C69"/>
    <w:rsid w:val="008D166A"/>
    <w:rsid w:val="008D176C"/>
    <w:rsid w:val="008D1C82"/>
    <w:rsid w:val="008D238C"/>
    <w:rsid w:val="008D2879"/>
    <w:rsid w:val="008D2B4D"/>
    <w:rsid w:val="008D2D28"/>
    <w:rsid w:val="008D4E47"/>
    <w:rsid w:val="008D5497"/>
    <w:rsid w:val="008D556A"/>
    <w:rsid w:val="008D5912"/>
    <w:rsid w:val="008D5B42"/>
    <w:rsid w:val="008D6454"/>
    <w:rsid w:val="008D65A9"/>
    <w:rsid w:val="008D6B33"/>
    <w:rsid w:val="008D70BB"/>
    <w:rsid w:val="008D79B3"/>
    <w:rsid w:val="008D7C78"/>
    <w:rsid w:val="008D7C7D"/>
    <w:rsid w:val="008D7E0D"/>
    <w:rsid w:val="008E282E"/>
    <w:rsid w:val="008E3DD5"/>
    <w:rsid w:val="008E3FF9"/>
    <w:rsid w:val="008E4289"/>
    <w:rsid w:val="008E45DD"/>
    <w:rsid w:val="008E4E14"/>
    <w:rsid w:val="008E5209"/>
    <w:rsid w:val="008E52B1"/>
    <w:rsid w:val="008E5AFC"/>
    <w:rsid w:val="008E63EB"/>
    <w:rsid w:val="008E6558"/>
    <w:rsid w:val="008E698B"/>
    <w:rsid w:val="008E6A67"/>
    <w:rsid w:val="008E6AE6"/>
    <w:rsid w:val="008E713D"/>
    <w:rsid w:val="008E7554"/>
    <w:rsid w:val="008E7693"/>
    <w:rsid w:val="008E7F84"/>
    <w:rsid w:val="008F2061"/>
    <w:rsid w:val="008F28BD"/>
    <w:rsid w:val="008F2E0A"/>
    <w:rsid w:val="008F36BD"/>
    <w:rsid w:val="008F5250"/>
    <w:rsid w:val="008F56D7"/>
    <w:rsid w:val="008F647E"/>
    <w:rsid w:val="008F6564"/>
    <w:rsid w:val="008F6818"/>
    <w:rsid w:val="008F6C3B"/>
    <w:rsid w:val="008F6F22"/>
    <w:rsid w:val="008F74E1"/>
    <w:rsid w:val="0090134D"/>
    <w:rsid w:val="0090156C"/>
    <w:rsid w:val="009019F9"/>
    <w:rsid w:val="009023E6"/>
    <w:rsid w:val="009025C6"/>
    <w:rsid w:val="009038DB"/>
    <w:rsid w:val="00903BA1"/>
    <w:rsid w:val="00903E93"/>
    <w:rsid w:val="0090430B"/>
    <w:rsid w:val="0090478E"/>
    <w:rsid w:val="00904854"/>
    <w:rsid w:val="00904DD8"/>
    <w:rsid w:val="0090704C"/>
    <w:rsid w:val="00907902"/>
    <w:rsid w:val="009079D3"/>
    <w:rsid w:val="00910462"/>
    <w:rsid w:val="00912677"/>
    <w:rsid w:val="00912CAA"/>
    <w:rsid w:val="00912E8B"/>
    <w:rsid w:val="00912F35"/>
    <w:rsid w:val="00912FB6"/>
    <w:rsid w:val="00913180"/>
    <w:rsid w:val="009151AE"/>
    <w:rsid w:val="00916006"/>
    <w:rsid w:val="00916661"/>
    <w:rsid w:val="00916CA9"/>
    <w:rsid w:val="00917437"/>
    <w:rsid w:val="00917F8D"/>
    <w:rsid w:val="009201B8"/>
    <w:rsid w:val="009222DF"/>
    <w:rsid w:val="0092364D"/>
    <w:rsid w:val="0092377A"/>
    <w:rsid w:val="00923DBA"/>
    <w:rsid w:val="00924665"/>
    <w:rsid w:val="009257CF"/>
    <w:rsid w:val="00925C4B"/>
    <w:rsid w:val="0092650A"/>
    <w:rsid w:val="009268BE"/>
    <w:rsid w:val="009269F2"/>
    <w:rsid w:val="00926DEF"/>
    <w:rsid w:val="00927DB8"/>
    <w:rsid w:val="0093118F"/>
    <w:rsid w:val="009311F8"/>
    <w:rsid w:val="00931D37"/>
    <w:rsid w:val="00933723"/>
    <w:rsid w:val="009341FA"/>
    <w:rsid w:val="00934B89"/>
    <w:rsid w:val="00936151"/>
    <w:rsid w:val="00937650"/>
    <w:rsid w:val="009402EB"/>
    <w:rsid w:val="009403C2"/>
    <w:rsid w:val="009407BF"/>
    <w:rsid w:val="00941638"/>
    <w:rsid w:val="00943214"/>
    <w:rsid w:val="0094371C"/>
    <w:rsid w:val="009437DB"/>
    <w:rsid w:val="00943E31"/>
    <w:rsid w:val="00944624"/>
    <w:rsid w:val="00944745"/>
    <w:rsid w:val="0094639B"/>
    <w:rsid w:val="00947C30"/>
    <w:rsid w:val="0095007C"/>
    <w:rsid w:val="0095063C"/>
    <w:rsid w:val="00951DCE"/>
    <w:rsid w:val="009521AA"/>
    <w:rsid w:val="0095296B"/>
    <w:rsid w:val="00952A1E"/>
    <w:rsid w:val="009534F0"/>
    <w:rsid w:val="00953905"/>
    <w:rsid w:val="00953C5D"/>
    <w:rsid w:val="00953F87"/>
    <w:rsid w:val="00955817"/>
    <w:rsid w:val="00955AF3"/>
    <w:rsid w:val="00955C40"/>
    <w:rsid w:val="00960573"/>
    <w:rsid w:val="00960D87"/>
    <w:rsid w:val="00961675"/>
    <w:rsid w:val="00961A37"/>
    <w:rsid w:val="00961ECD"/>
    <w:rsid w:val="00962C4B"/>
    <w:rsid w:val="009634FB"/>
    <w:rsid w:val="0096408B"/>
    <w:rsid w:val="009644EE"/>
    <w:rsid w:val="00964EC2"/>
    <w:rsid w:val="00965A5F"/>
    <w:rsid w:val="00967579"/>
    <w:rsid w:val="009702BA"/>
    <w:rsid w:val="00970F3B"/>
    <w:rsid w:val="00973009"/>
    <w:rsid w:val="00973609"/>
    <w:rsid w:val="00973811"/>
    <w:rsid w:val="00973DF5"/>
    <w:rsid w:val="00973FCD"/>
    <w:rsid w:val="0097427A"/>
    <w:rsid w:val="00975339"/>
    <w:rsid w:val="009756BA"/>
    <w:rsid w:val="009758E8"/>
    <w:rsid w:val="00975B90"/>
    <w:rsid w:val="009762B7"/>
    <w:rsid w:val="009776D6"/>
    <w:rsid w:val="00977C1B"/>
    <w:rsid w:val="009807A4"/>
    <w:rsid w:val="00980F0D"/>
    <w:rsid w:val="009810A0"/>
    <w:rsid w:val="0098118D"/>
    <w:rsid w:val="009816E2"/>
    <w:rsid w:val="00981F58"/>
    <w:rsid w:val="009824CA"/>
    <w:rsid w:val="00982AA1"/>
    <w:rsid w:val="009834F4"/>
    <w:rsid w:val="00984613"/>
    <w:rsid w:val="00984F47"/>
    <w:rsid w:val="009853FD"/>
    <w:rsid w:val="009860AD"/>
    <w:rsid w:val="00986AC2"/>
    <w:rsid w:val="0098736A"/>
    <w:rsid w:val="00987C4D"/>
    <w:rsid w:val="00987FB7"/>
    <w:rsid w:val="00990336"/>
    <w:rsid w:val="0099090A"/>
    <w:rsid w:val="00990D89"/>
    <w:rsid w:val="00991AE8"/>
    <w:rsid w:val="00992F9C"/>
    <w:rsid w:val="009930B3"/>
    <w:rsid w:val="00994DB7"/>
    <w:rsid w:val="009951C5"/>
    <w:rsid w:val="0099533E"/>
    <w:rsid w:val="00995864"/>
    <w:rsid w:val="00995A85"/>
    <w:rsid w:val="00995C73"/>
    <w:rsid w:val="009972E3"/>
    <w:rsid w:val="00997469"/>
    <w:rsid w:val="009A03AA"/>
    <w:rsid w:val="009A0652"/>
    <w:rsid w:val="009A1241"/>
    <w:rsid w:val="009A12CB"/>
    <w:rsid w:val="009A14E2"/>
    <w:rsid w:val="009A1FB7"/>
    <w:rsid w:val="009A360D"/>
    <w:rsid w:val="009A375D"/>
    <w:rsid w:val="009A3A7E"/>
    <w:rsid w:val="009A47BC"/>
    <w:rsid w:val="009A51C5"/>
    <w:rsid w:val="009A6396"/>
    <w:rsid w:val="009A683F"/>
    <w:rsid w:val="009A7BB8"/>
    <w:rsid w:val="009B009A"/>
    <w:rsid w:val="009B25C1"/>
    <w:rsid w:val="009B32DF"/>
    <w:rsid w:val="009B46DD"/>
    <w:rsid w:val="009B4783"/>
    <w:rsid w:val="009B50E6"/>
    <w:rsid w:val="009B58B4"/>
    <w:rsid w:val="009B688D"/>
    <w:rsid w:val="009B6ACA"/>
    <w:rsid w:val="009C031F"/>
    <w:rsid w:val="009C0E3B"/>
    <w:rsid w:val="009C1BA6"/>
    <w:rsid w:val="009C3236"/>
    <w:rsid w:val="009C3888"/>
    <w:rsid w:val="009C38FD"/>
    <w:rsid w:val="009C3EFB"/>
    <w:rsid w:val="009C47A7"/>
    <w:rsid w:val="009C4987"/>
    <w:rsid w:val="009C530E"/>
    <w:rsid w:val="009C6D69"/>
    <w:rsid w:val="009C6DE2"/>
    <w:rsid w:val="009C6F38"/>
    <w:rsid w:val="009C6F9F"/>
    <w:rsid w:val="009C74F8"/>
    <w:rsid w:val="009C767C"/>
    <w:rsid w:val="009C77CA"/>
    <w:rsid w:val="009C7860"/>
    <w:rsid w:val="009D08A8"/>
    <w:rsid w:val="009D0A27"/>
    <w:rsid w:val="009D12C5"/>
    <w:rsid w:val="009D18DA"/>
    <w:rsid w:val="009D2125"/>
    <w:rsid w:val="009D3B3E"/>
    <w:rsid w:val="009D42A5"/>
    <w:rsid w:val="009D4590"/>
    <w:rsid w:val="009D52C3"/>
    <w:rsid w:val="009D5DEC"/>
    <w:rsid w:val="009D686D"/>
    <w:rsid w:val="009D70E5"/>
    <w:rsid w:val="009D71D8"/>
    <w:rsid w:val="009D759F"/>
    <w:rsid w:val="009D7974"/>
    <w:rsid w:val="009E019B"/>
    <w:rsid w:val="009E0511"/>
    <w:rsid w:val="009E090C"/>
    <w:rsid w:val="009E15CF"/>
    <w:rsid w:val="009E1E51"/>
    <w:rsid w:val="009E2DFD"/>
    <w:rsid w:val="009E3735"/>
    <w:rsid w:val="009E4945"/>
    <w:rsid w:val="009E4DA8"/>
    <w:rsid w:val="009E4E37"/>
    <w:rsid w:val="009E521C"/>
    <w:rsid w:val="009E641E"/>
    <w:rsid w:val="009E6732"/>
    <w:rsid w:val="009E7331"/>
    <w:rsid w:val="009E78C8"/>
    <w:rsid w:val="009E7BC7"/>
    <w:rsid w:val="009F00C5"/>
    <w:rsid w:val="009F0473"/>
    <w:rsid w:val="009F0CE8"/>
    <w:rsid w:val="009F0F73"/>
    <w:rsid w:val="009F16E4"/>
    <w:rsid w:val="009F2D13"/>
    <w:rsid w:val="009F3DD9"/>
    <w:rsid w:val="009F4DDC"/>
    <w:rsid w:val="009F504D"/>
    <w:rsid w:val="009F5252"/>
    <w:rsid w:val="009F541E"/>
    <w:rsid w:val="009F54C2"/>
    <w:rsid w:val="009F57E4"/>
    <w:rsid w:val="009F61FD"/>
    <w:rsid w:val="009F6433"/>
    <w:rsid w:val="009F75BD"/>
    <w:rsid w:val="00A01F5D"/>
    <w:rsid w:val="00A02BAF"/>
    <w:rsid w:val="00A0452E"/>
    <w:rsid w:val="00A04951"/>
    <w:rsid w:val="00A04E33"/>
    <w:rsid w:val="00A04E7A"/>
    <w:rsid w:val="00A062A9"/>
    <w:rsid w:val="00A06B0B"/>
    <w:rsid w:val="00A06EB0"/>
    <w:rsid w:val="00A0757D"/>
    <w:rsid w:val="00A075BB"/>
    <w:rsid w:val="00A07E7B"/>
    <w:rsid w:val="00A10569"/>
    <w:rsid w:val="00A10BED"/>
    <w:rsid w:val="00A11053"/>
    <w:rsid w:val="00A11563"/>
    <w:rsid w:val="00A127E9"/>
    <w:rsid w:val="00A12893"/>
    <w:rsid w:val="00A12FE8"/>
    <w:rsid w:val="00A1341C"/>
    <w:rsid w:val="00A13544"/>
    <w:rsid w:val="00A135D5"/>
    <w:rsid w:val="00A13E11"/>
    <w:rsid w:val="00A13E6D"/>
    <w:rsid w:val="00A14020"/>
    <w:rsid w:val="00A141A6"/>
    <w:rsid w:val="00A144F8"/>
    <w:rsid w:val="00A14CEC"/>
    <w:rsid w:val="00A15F18"/>
    <w:rsid w:val="00A16452"/>
    <w:rsid w:val="00A177A0"/>
    <w:rsid w:val="00A17F10"/>
    <w:rsid w:val="00A20ECF"/>
    <w:rsid w:val="00A20F53"/>
    <w:rsid w:val="00A21F58"/>
    <w:rsid w:val="00A220D4"/>
    <w:rsid w:val="00A2227B"/>
    <w:rsid w:val="00A2233D"/>
    <w:rsid w:val="00A231C8"/>
    <w:rsid w:val="00A23A3F"/>
    <w:rsid w:val="00A24AD2"/>
    <w:rsid w:val="00A25286"/>
    <w:rsid w:val="00A26248"/>
    <w:rsid w:val="00A26E30"/>
    <w:rsid w:val="00A2797A"/>
    <w:rsid w:val="00A27E27"/>
    <w:rsid w:val="00A322A1"/>
    <w:rsid w:val="00A324C1"/>
    <w:rsid w:val="00A3274A"/>
    <w:rsid w:val="00A337C3"/>
    <w:rsid w:val="00A357A8"/>
    <w:rsid w:val="00A35906"/>
    <w:rsid w:val="00A359F1"/>
    <w:rsid w:val="00A3695E"/>
    <w:rsid w:val="00A36B10"/>
    <w:rsid w:val="00A36B6B"/>
    <w:rsid w:val="00A37198"/>
    <w:rsid w:val="00A40178"/>
    <w:rsid w:val="00A409E3"/>
    <w:rsid w:val="00A41B14"/>
    <w:rsid w:val="00A41C1E"/>
    <w:rsid w:val="00A41CD3"/>
    <w:rsid w:val="00A4229B"/>
    <w:rsid w:val="00A425E8"/>
    <w:rsid w:val="00A4338C"/>
    <w:rsid w:val="00A43D1E"/>
    <w:rsid w:val="00A43D9A"/>
    <w:rsid w:val="00A43F45"/>
    <w:rsid w:val="00A44DC0"/>
    <w:rsid w:val="00A45B21"/>
    <w:rsid w:val="00A45E24"/>
    <w:rsid w:val="00A46319"/>
    <w:rsid w:val="00A4668F"/>
    <w:rsid w:val="00A4697A"/>
    <w:rsid w:val="00A46D59"/>
    <w:rsid w:val="00A46E73"/>
    <w:rsid w:val="00A4791F"/>
    <w:rsid w:val="00A50705"/>
    <w:rsid w:val="00A50EB3"/>
    <w:rsid w:val="00A50FB4"/>
    <w:rsid w:val="00A51459"/>
    <w:rsid w:val="00A514CF"/>
    <w:rsid w:val="00A519E9"/>
    <w:rsid w:val="00A52C0F"/>
    <w:rsid w:val="00A52FE4"/>
    <w:rsid w:val="00A53B03"/>
    <w:rsid w:val="00A54161"/>
    <w:rsid w:val="00A547A5"/>
    <w:rsid w:val="00A55FA6"/>
    <w:rsid w:val="00A572D1"/>
    <w:rsid w:val="00A57EB4"/>
    <w:rsid w:val="00A57FC1"/>
    <w:rsid w:val="00A6011B"/>
    <w:rsid w:val="00A60F32"/>
    <w:rsid w:val="00A62A14"/>
    <w:rsid w:val="00A63121"/>
    <w:rsid w:val="00A6388E"/>
    <w:rsid w:val="00A6456B"/>
    <w:rsid w:val="00A646BC"/>
    <w:rsid w:val="00A6498E"/>
    <w:rsid w:val="00A65726"/>
    <w:rsid w:val="00A65B32"/>
    <w:rsid w:val="00A65C8B"/>
    <w:rsid w:val="00A6604E"/>
    <w:rsid w:val="00A669EA"/>
    <w:rsid w:val="00A7029A"/>
    <w:rsid w:val="00A70534"/>
    <w:rsid w:val="00A72F62"/>
    <w:rsid w:val="00A7371E"/>
    <w:rsid w:val="00A7378A"/>
    <w:rsid w:val="00A73EB6"/>
    <w:rsid w:val="00A74D1F"/>
    <w:rsid w:val="00A74F5D"/>
    <w:rsid w:val="00A75EE7"/>
    <w:rsid w:val="00A76998"/>
    <w:rsid w:val="00A773B6"/>
    <w:rsid w:val="00A773FE"/>
    <w:rsid w:val="00A77DD3"/>
    <w:rsid w:val="00A80206"/>
    <w:rsid w:val="00A826A1"/>
    <w:rsid w:val="00A8314B"/>
    <w:rsid w:val="00A8399F"/>
    <w:rsid w:val="00A84188"/>
    <w:rsid w:val="00A8504B"/>
    <w:rsid w:val="00A856BF"/>
    <w:rsid w:val="00A85E57"/>
    <w:rsid w:val="00A8625E"/>
    <w:rsid w:val="00A862D4"/>
    <w:rsid w:val="00A8669D"/>
    <w:rsid w:val="00A86AAE"/>
    <w:rsid w:val="00A86F32"/>
    <w:rsid w:val="00A9031D"/>
    <w:rsid w:val="00A908B4"/>
    <w:rsid w:val="00A90EB8"/>
    <w:rsid w:val="00A90F3C"/>
    <w:rsid w:val="00A9251F"/>
    <w:rsid w:val="00A929F6"/>
    <w:rsid w:val="00A92BAE"/>
    <w:rsid w:val="00A930EC"/>
    <w:rsid w:val="00A933A8"/>
    <w:rsid w:val="00A93B0E"/>
    <w:rsid w:val="00A94B6B"/>
    <w:rsid w:val="00A960CA"/>
    <w:rsid w:val="00A96FAC"/>
    <w:rsid w:val="00A9705F"/>
    <w:rsid w:val="00A977C5"/>
    <w:rsid w:val="00AA118A"/>
    <w:rsid w:val="00AA1CA5"/>
    <w:rsid w:val="00AA247B"/>
    <w:rsid w:val="00AA24BE"/>
    <w:rsid w:val="00AA2A74"/>
    <w:rsid w:val="00AA3D79"/>
    <w:rsid w:val="00AA4300"/>
    <w:rsid w:val="00AA66F0"/>
    <w:rsid w:val="00AA6767"/>
    <w:rsid w:val="00AA6D35"/>
    <w:rsid w:val="00AA77FB"/>
    <w:rsid w:val="00AB09C8"/>
    <w:rsid w:val="00AB1005"/>
    <w:rsid w:val="00AB1746"/>
    <w:rsid w:val="00AB17E7"/>
    <w:rsid w:val="00AB212E"/>
    <w:rsid w:val="00AB243C"/>
    <w:rsid w:val="00AB324C"/>
    <w:rsid w:val="00AB42FE"/>
    <w:rsid w:val="00AB474A"/>
    <w:rsid w:val="00AB5350"/>
    <w:rsid w:val="00AB6D9A"/>
    <w:rsid w:val="00AB777B"/>
    <w:rsid w:val="00AB7864"/>
    <w:rsid w:val="00AB78A8"/>
    <w:rsid w:val="00AB7BF2"/>
    <w:rsid w:val="00AC0891"/>
    <w:rsid w:val="00AC0E97"/>
    <w:rsid w:val="00AC3555"/>
    <w:rsid w:val="00AC4068"/>
    <w:rsid w:val="00AC42C8"/>
    <w:rsid w:val="00AC5576"/>
    <w:rsid w:val="00AC6655"/>
    <w:rsid w:val="00AC66C2"/>
    <w:rsid w:val="00AC6F7B"/>
    <w:rsid w:val="00AC7773"/>
    <w:rsid w:val="00AD01A2"/>
    <w:rsid w:val="00AD0A3F"/>
    <w:rsid w:val="00AD0C82"/>
    <w:rsid w:val="00AD0D45"/>
    <w:rsid w:val="00AD0D9D"/>
    <w:rsid w:val="00AD27EA"/>
    <w:rsid w:val="00AD367F"/>
    <w:rsid w:val="00AD45CF"/>
    <w:rsid w:val="00AD4CB4"/>
    <w:rsid w:val="00AD523F"/>
    <w:rsid w:val="00AD5E8C"/>
    <w:rsid w:val="00AD6CC7"/>
    <w:rsid w:val="00AE01E0"/>
    <w:rsid w:val="00AE10CF"/>
    <w:rsid w:val="00AE14F1"/>
    <w:rsid w:val="00AE28E3"/>
    <w:rsid w:val="00AE2C66"/>
    <w:rsid w:val="00AE392E"/>
    <w:rsid w:val="00AE3A54"/>
    <w:rsid w:val="00AE3AFD"/>
    <w:rsid w:val="00AE43A2"/>
    <w:rsid w:val="00AE4AC4"/>
    <w:rsid w:val="00AE5190"/>
    <w:rsid w:val="00AE6013"/>
    <w:rsid w:val="00AE63F4"/>
    <w:rsid w:val="00AE69CB"/>
    <w:rsid w:val="00AE74E3"/>
    <w:rsid w:val="00AE75D5"/>
    <w:rsid w:val="00AE7A95"/>
    <w:rsid w:val="00AE7B93"/>
    <w:rsid w:val="00AF10FA"/>
    <w:rsid w:val="00AF1353"/>
    <w:rsid w:val="00AF16E7"/>
    <w:rsid w:val="00AF19D9"/>
    <w:rsid w:val="00AF217E"/>
    <w:rsid w:val="00AF429E"/>
    <w:rsid w:val="00AF42E3"/>
    <w:rsid w:val="00AF603D"/>
    <w:rsid w:val="00AF6285"/>
    <w:rsid w:val="00AF65E3"/>
    <w:rsid w:val="00AF75A9"/>
    <w:rsid w:val="00B00CDE"/>
    <w:rsid w:val="00B00E26"/>
    <w:rsid w:val="00B02945"/>
    <w:rsid w:val="00B03338"/>
    <w:rsid w:val="00B03469"/>
    <w:rsid w:val="00B046F8"/>
    <w:rsid w:val="00B05517"/>
    <w:rsid w:val="00B05BCC"/>
    <w:rsid w:val="00B05C11"/>
    <w:rsid w:val="00B06235"/>
    <w:rsid w:val="00B06AA8"/>
    <w:rsid w:val="00B10CD4"/>
    <w:rsid w:val="00B122A4"/>
    <w:rsid w:val="00B13A53"/>
    <w:rsid w:val="00B13B70"/>
    <w:rsid w:val="00B14034"/>
    <w:rsid w:val="00B14149"/>
    <w:rsid w:val="00B1502D"/>
    <w:rsid w:val="00B157C0"/>
    <w:rsid w:val="00B1651A"/>
    <w:rsid w:val="00B16669"/>
    <w:rsid w:val="00B16702"/>
    <w:rsid w:val="00B16E88"/>
    <w:rsid w:val="00B20FCF"/>
    <w:rsid w:val="00B211DC"/>
    <w:rsid w:val="00B2126B"/>
    <w:rsid w:val="00B216EB"/>
    <w:rsid w:val="00B2206E"/>
    <w:rsid w:val="00B227C9"/>
    <w:rsid w:val="00B22C8F"/>
    <w:rsid w:val="00B234EB"/>
    <w:rsid w:val="00B25021"/>
    <w:rsid w:val="00B253A3"/>
    <w:rsid w:val="00B25679"/>
    <w:rsid w:val="00B25789"/>
    <w:rsid w:val="00B25A8A"/>
    <w:rsid w:val="00B25BAB"/>
    <w:rsid w:val="00B27739"/>
    <w:rsid w:val="00B30FA1"/>
    <w:rsid w:val="00B31DAF"/>
    <w:rsid w:val="00B328E7"/>
    <w:rsid w:val="00B33194"/>
    <w:rsid w:val="00B3365D"/>
    <w:rsid w:val="00B3494A"/>
    <w:rsid w:val="00B34990"/>
    <w:rsid w:val="00B3646E"/>
    <w:rsid w:val="00B366CE"/>
    <w:rsid w:val="00B36BD3"/>
    <w:rsid w:val="00B37370"/>
    <w:rsid w:val="00B37537"/>
    <w:rsid w:val="00B379B8"/>
    <w:rsid w:val="00B37D92"/>
    <w:rsid w:val="00B37ED1"/>
    <w:rsid w:val="00B413E2"/>
    <w:rsid w:val="00B41D3B"/>
    <w:rsid w:val="00B4236E"/>
    <w:rsid w:val="00B458CD"/>
    <w:rsid w:val="00B47E82"/>
    <w:rsid w:val="00B47E9E"/>
    <w:rsid w:val="00B50295"/>
    <w:rsid w:val="00B5178F"/>
    <w:rsid w:val="00B517A2"/>
    <w:rsid w:val="00B51AC2"/>
    <w:rsid w:val="00B520CA"/>
    <w:rsid w:val="00B53B7B"/>
    <w:rsid w:val="00B53CFB"/>
    <w:rsid w:val="00B54378"/>
    <w:rsid w:val="00B54F3A"/>
    <w:rsid w:val="00B5528E"/>
    <w:rsid w:val="00B55738"/>
    <w:rsid w:val="00B56B5A"/>
    <w:rsid w:val="00B57672"/>
    <w:rsid w:val="00B57AEA"/>
    <w:rsid w:val="00B57FC6"/>
    <w:rsid w:val="00B60C38"/>
    <w:rsid w:val="00B60D8C"/>
    <w:rsid w:val="00B612D5"/>
    <w:rsid w:val="00B62050"/>
    <w:rsid w:val="00B621D6"/>
    <w:rsid w:val="00B62697"/>
    <w:rsid w:val="00B62A4D"/>
    <w:rsid w:val="00B63460"/>
    <w:rsid w:val="00B635CE"/>
    <w:rsid w:val="00B64FC7"/>
    <w:rsid w:val="00B657B6"/>
    <w:rsid w:val="00B657B7"/>
    <w:rsid w:val="00B66194"/>
    <w:rsid w:val="00B67D19"/>
    <w:rsid w:val="00B70128"/>
    <w:rsid w:val="00B7031D"/>
    <w:rsid w:val="00B7130E"/>
    <w:rsid w:val="00B71339"/>
    <w:rsid w:val="00B71F05"/>
    <w:rsid w:val="00B72049"/>
    <w:rsid w:val="00B725CB"/>
    <w:rsid w:val="00B725D1"/>
    <w:rsid w:val="00B72A17"/>
    <w:rsid w:val="00B72B17"/>
    <w:rsid w:val="00B736EB"/>
    <w:rsid w:val="00B75332"/>
    <w:rsid w:val="00B75634"/>
    <w:rsid w:val="00B7621D"/>
    <w:rsid w:val="00B7696A"/>
    <w:rsid w:val="00B76D8E"/>
    <w:rsid w:val="00B8011B"/>
    <w:rsid w:val="00B802F0"/>
    <w:rsid w:val="00B82036"/>
    <w:rsid w:val="00B82B62"/>
    <w:rsid w:val="00B82B98"/>
    <w:rsid w:val="00B835C7"/>
    <w:rsid w:val="00B8381B"/>
    <w:rsid w:val="00B8446B"/>
    <w:rsid w:val="00B84EBF"/>
    <w:rsid w:val="00B8526B"/>
    <w:rsid w:val="00B85A3E"/>
    <w:rsid w:val="00B876FE"/>
    <w:rsid w:val="00B87EF5"/>
    <w:rsid w:val="00B91519"/>
    <w:rsid w:val="00B92761"/>
    <w:rsid w:val="00B92D15"/>
    <w:rsid w:val="00B92DA4"/>
    <w:rsid w:val="00B92F9F"/>
    <w:rsid w:val="00B932BF"/>
    <w:rsid w:val="00B9386A"/>
    <w:rsid w:val="00B93D1B"/>
    <w:rsid w:val="00B96E46"/>
    <w:rsid w:val="00B97841"/>
    <w:rsid w:val="00B97EBA"/>
    <w:rsid w:val="00BA1C66"/>
    <w:rsid w:val="00BA1DD5"/>
    <w:rsid w:val="00BA2D95"/>
    <w:rsid w:val="00BA3822"/>
    <w:rsid w:val="00BA44E8"/>
    <w:rsid w:val="00BA4C6A"/>
    <w:rsid w:val="00BA56A7"/>
    <w:rsid w:val="00BA5708"/>
    <w:rsid w:val="00BA6432"/>
    <w:rsid w:val="00BA66E4"/>
    <w:rsid w:val="00BA70CB"/>
    <w:rsid w:val="00BB0B71"/>
    <w:rsid w:val="00BB1861"/>
    <w:rsid w:val="00BB23DA"/>
    <w:rsid w:val="00BB2C13"/>
    <w:rsid w:val="00BB4809"/>
    <w:rsid w:val="00BB4C1A"/>
    <w:rsid w:val="00BB505F"/>
    <w:rsid w:val="00BB5F1A"/>
    <w:rsid w:val="00BB652F"/>
    <w:rsid w:val="00BC1C9B"/>
    <w:rsid w:val="00BC25D6"/>
    <w:rsid w:val="00BC284F"/>
    <w:rsid w:val="00BC30A0"/>
    <w:rsid w:val="00BC6EA9"/>
    <w:rsid w:val="00BD0B1E"/>
    <w:rsid w:val="00BD0D9C"/>
    <w:rsid w:val="00BD0E58"/>
    <w:rsid w:val="00BD10CA"/>
    <w:rsid w:val="00BD1546"/>
    <w:rsid w:val="00BD15CF"/>
    <w:rsid w:val="00BD187B"/>
    <w:rsid w:val="00BD2644"/>
    <w:rsid w:val="00BD2A4C"/>
    <w:rsid w:val="00BD3799"/>
    <w:rsid w:val="00BD3A7B"/>
    <w:rsid w:val="00BD3EAB"/>
    <w:rsid w:val="00BD4609"/>
    <w:rsid w:val="00BD4E44"/>
    <w:rsid w:val="00BD5112"/>
    <w:rsid w:val="00BD528B"/>
    <w:rsid w:val="00BD5B55"/>
    <w:rsid w:val="00BD5FCE"/>
    <w:rsid w:val="00BD64C4"/>
    <w:rsid w:val="00BD676F"/>
    <w:rsid w:val="00BD71E8"/>
    <w:rsid w:val="00BD7AD0"/>
    <w:rsid w:val="00BD7AFE"/>
    <w:rsid w:val="00BD7FEA"/>
    <w:rsid w:val="00BE0167"/>
    <w:rsid w:val="00BE0A2B"/>
    <w:rsid w:val="00BE397F"/>
    <w:rsid w:val="00BE3D29"/>
    <w:rsid w:val="00BE444D"/>
    <w:rsid w:val="00BE44EA"/>
    <w:rsid w:val="00BE62FE"/>
    <w:rsid w:val="00BE6AD2"/>
    <w:rsid w:val="00BE7723"/>
    <w:rsid w:val="00BE7A41"/>
    <w:rsid w:val="00BF09FC"/>
    <w:rsid w:val="00BF1864"/>
    <w:rsid w:val="00BF25F2"/>
    <w:rsid w:val="00BF3614"/>
    <w:rsid w:val="00BF36C9"/>
    <w:rsid w:val="00BF3A68"/>
    <w:rsid w:val="00BF455B"/>
    <w:rsid w:val="00BF48F4"/>
    <w:rsid w:val="00BF59AC"/>
    <w:rsid w:val="00BF65B2"/>
    <w:rsid w:val="00BF6A0C"/>
    <w:rsid w:val="00BF76ED"/>
    <w:rsid w:val="00BF77A1"/>
    <w:rsid w:val="00C00F9D"/>
    <w:rsid w:val="00C01D86"/>
    <w:rsid w:val="00C022F7"/>
    <w:rsid w:val="00C024DE"/>
    <w:rsid w:val="00C043CC"/>
    <w:rsid w:val="00C053DD"/>
    <w:rsid w:val="00C05518"/>
    <w:rsid w:val="00C05642"/>
    <w:rsid w:val="00C059F6"/>
    <w:rsid w:val="00C063D7"/>
    <w:rsid w:val="00C06475"/>
    <w:rsid w:val="00C06B30"/>
    <w:rsid w:val="00C06B58"/>
    <w:rsid w:val="00C06E54"/>
    <w:rsid w:val="00C07DAF"/>
    <w:rsid w:val="00C100B8"/>
    <w:rsid w:val="00C10884"/>
    <w:rsid w:val="00C10A9A"/>
    <w:rsid w:val="00C10CC4"/>
    <w:rsid w:val="00C1207E"/>
    <w:rsid w:val="00C1215B"/>
    <w:rsid w:val="00C13A9F"/>
    <w:rsid w:val="00C15779"/>
    <w:rsid w:val="00C15A89"/>
    <w:rsid w:val="00C168CD"/>
    <w:rsid w:val="00C16B4E"/>
    <w:rsid w:val="00C17B2E"/>
    <w:rsid w:val="00C20061"/>
    <w:rsid w:val="00C20D20"/>
    <w:rsid w:val="00C218CE"/>
    <w:rsid w:val="00C21CE9"/>
    <w:rsid w:val="00C2230D"/>
    <w:rsid w:val="00C227D9"/>
    <w:rsid w:val="00C228F8"/>
    <w:rsid w:val="00C23562"/>
    <w:rsid w:val="00C250BD"/>
    <w:rsid w:val="00C25ED0"/>
    <w:rsid w:val="00C26E0D"/>
    <w:rsid w:val="00C270CD"/>
    <w:rsid w:val="00C30205"/>
    <w:rsid w:val="00C313DC"/>
    <w:rsid w:val="00C3141B"/>
    <w:rsid w:val="00C3256B"/>
    <w:rsid w:val="00C32CC0"/>
    <w:rsid w:val="00C36557"/>
    <w:rsid w:val="00C37141"/>
    <w:rsid w:val="00C37754"/>
    <w:rsid w:val="00C37785"/>
    <w:rsid w:val="00C4010E"/>
    <w:rsid w:val="00C40EDF"/>
    <w:rsid w:val="00C42DA6"/>
    <w:rsid w:val="00C42E75"/>
    <w:rsid w:val="00C43EE4"/>
    <w:rsid w:val="00C456AA"/>
    <w:rsid w:val="00C47E55"/>
    <w:rsid w:val="00C500D4"/>
    <w:rsid w:val="00C50992"/>
    <w:rsid w:val="00C514FC"/>
    <w:rsid w:val="00C51A55"/>
    <w:rsid w:val="00C5201C"/>
    <w:rsid w:val="00C520E1"/>
    <w:rsid w:val="00C5296B"/>
    <w:rsid w:val="00C53547"/>
    <w:rsid w:val="00C546BC"/>
    <w:rsid w:val="00C548B2"/>
    <w:rsid w:val="00C54EF8"/>
    <w:rsid w:val="00C557A5"/>
    <w:rsid w:val="00C56F79"/>
    <w:rsid w:val="00C570B9"/>
    <w:rsid w:val="00C57711"/>
    <w:rsid w:val="00C60531"/>
    <w:rsid w:val="00C60572"/>
    <w:rsid w:val="00C6066B"/>
    <w:rsid w:val="00C61A15"/>
    <w:rsid w:val="00C61EE7"/>
    <w:rsid w:val="00C62088"/>
    <w:rsid w:val="00C6236F"/>
    <w:rsid w:val="00C629B6"/>
    <w:rsid w:val="00C635A4"/>
    <w:rsid w:val="00C635D9"/>
    <w:rsid w:val="00C63B8B"/>
    <w:rsid w:val="00C63C30"/>
    <w:rsid w:val="00C64A39"/>
    <w:rsid w:val="00C64DD9"/>
    <w:rsid w:val="00C65018"/>
    <w:rsid w:val="00C659B3"/>
    <w:rsid w:val="00C6775B"/>
    <w:rsid w:val="00C67B05"/>
    <w:rsid w:val="00C70507"/>
    <w:rsid w:val="00C709D6"/>
    <w:rsid w:val="00C711C7"/>
    <w:rsid w:val="00C716E5"/>
    <w:rsid w:val="00C71DA0"/>
    <w:rsid w:val="00C722A8"/>
    <w:rsid w:val="00C72CAB"/>
    <w:rsid w:val="00C72FE5"/>
    <w:rsid w:val="00C738A6"/>
    <w:rsid w:val="00C7412F"/>
    <w:rsid w:val="00C74718"/>
    <w:rsid w:val="00C7472C"/>
    <w:rsid w:val="00C74A31"/>
    <w:rsid w:val="00C7548C"/>
    <w:rsid w:val="00C75D69"/>
    <w:rsid w:val="00C75F1A"/>
    <w:rsid w:val="00C762D5"/>
    <w:rsid w:val="00C7666C"/>
    <w:rsid w:val="00C77A81"/>
    <w:rsid w:val="00C8002A"/>
    <w:rsid w:val="00C811C1"/>
    <w:rsid w:val="00C81823"/>
    <w:rsid w:val="00C81919"/>
    <w:rsid w:val="00C83481"/>
    <w:rsid w:val="00C83CB1"/>
    <w:rsid w:val="00C83E37"/>
    <w:rsid w:val="00C8464C"/>
    <w:rsid w:val="00C84A07"/>
    <w:rsid w:val="00C84F60"/>
    <w:rsid w:val="00C85CA4"/>
    <w:rsid w:val="00C85DF1"/>
    <w:rsid w:val="00C865EE"/>
    <w:rsid w:val="00C874E6"/>
    <w:rsid w:val="00C87545"/>
    <w:rsid w:val="00C90A99"/>
    <w:rsid w:val="00C9100D"/>
    <w:rsid w:val="00C917CF"/>
    <w:rsid w:val="00C91FDB"/>
    <w:rsid w:val="00C921E0"/>
    <w:rsid w:val="00C92211"/>
    <w:rsid w:val="00C928CC"/>
    <w:rsid w:val="00C92915"/>
    <w:rsid w:val="00C9371B"/>
    <w:rsid w:val="00C9494E"/>
    <w:rsid w:val="00C94E37"/>
    <w:rsid w:val="00C953E6"/>
    <w:rsid w:val="00C96534"/>
    <w:rsid w:val="00C97128"/>
    <w:rsid w:val="00C97DC8"/>
    <w:rsid w:val="00CA0203"/>
    <w:rsid w:val="00CA14DD"/>
    <w:rsid w:val="00CA1A36"/>
    <w:rsid w:val="00CA2A61"/>
    <w:rsid w:val="00CA3071"/>
    <w:rsid w:val="00CA3AEC"/>
    <w:rsid w:val="00CA4123"/>
    <w:rsid w:val="00CA4A34"/>
    <w:rsid w:val="00CA5178"/>
    <w:rsid w:val="00CA5E16"/>
    <w:rsid w:val="00CA715A"/>
    <w:rsid w:val="00CA7270"/>
    <w:rsid w:val="00CA7F52"/>
    <w:rsid w:val="00CA7F7E"/>
    <w:rsid w:val="00CB0040"/>
    <w:rsid w:val="00CB021F"/>
    <w:rsid w:val="00CB0DFE"/>
    <w:rsid w:val="00CB17D6"/>
    <w:rsid w:val="00CB1B30"/>
    <w:rsid w:val="00CB26A9"/>
    <w:rsid w:val="00CB29C0"/>
    <w:rsid w:val="00CB2F35"/>
    <w:rsid w:val="00CB3037"/>
    <w:rsid w:val="00CB3049"/>
    <w:rsid w:val="00CB353D"/>
    <w:rsid w:val="00CB4188"/>
    <w:rsid w:val="00CB4ABE"/>
    <w:rsid w:val="00CB5494"/>
    <w:rsid w:val="00CB561B"/>
    <w:rsid w:val="00CB6141"/>
    <w:rsid w:val="00CB6759"/>
    <w:rsid w:val="00CB6A07"/>
    <w:rsid w:val="00CB73C2"/>
    <w:rsid w:val="00CC0246"/>
    <w:rsid w:val="00CC0B6B"/>
    <w:rsid w:val="00CC11F9"/>
    <w:rsid w:val="00CC1351"/>
    <w:rsid w:val="00CC28F1"/>
    <w:rsid w:val="00CC31DE"/>
    <w:rsid w:val="00CC39C5"/>
    <w:rsid w:val="00CC3A09"/>
    <w:rsid w:val="00CC3D32"/>
    <w:rsid w:val="00CC4AA5"/>
    <w:rsid w:val="00CC4CEB"/>
    <w:rsid w:val="00CC4EE3"/>
    <w:rsid w:val="00CC59B1"/>
    <w:rsid w:val="00CC61F2"/>
    <w:rsid w:val="00CC6F8A"/>
    <w:rsid w:val="00CC7E47"/>
    <w:rsid w:val="00CD086B"/>
    <w:rsid w:val="00CD1498"/>
    <w:rsid w:val="00CD2011"/>
    <w:rsid w:val="00CD2132"/>
    <w:rsid w:val="00CD2E8A"/>
    <w:rsid w:val="00CD2FDB"/>
    <w:rsid w:val="00CD34BB"/>
    <w:rsid w:val="00CD41D7"/>
    <w:rsid w:val="00CD7DDC"/>
    <w:rsid w:val="00CD7F51"/>
    <w:rsid w:val="00CE07D5"/>
    <w:rsid w:val="00CE17EE"/>
    <w:rsid w:val="00CE21BC"/>
    <w:rsid w:val="00CE227A"/>
    <w:rsid w:val="00CE3B00"/>
    <w:rsid w:val="00CE3C12"/>
    <w:rsid w:val="00CE4572"/>
    <w:rsid w:val="00CE5EE5"/>
    <w:rsid w:val="00CE6D03"/>
    <w:rsid w:val="00CF0727"/>
    <w:rsid w:val="00CF13A7"/>
    <w:rsid w:val="00CF14CD"/>
    <w:rsid w:val="00CF1824"/>
    <w:rsid w:val="00CF1995"/>
    <w:rsid w:val="00CF1DF6"/>
    <w:rsid w:val="00CF2F9F"/>
    <w:rsid w:val="00CF31CC"/>
    <w:rsid w:val="00CF34F9"/>
    <w:rsid w:val="00CF3C75"/>
    <w:rsid w:val="00CF3E48"/>
    <w:rsid w:val="00CF42FC"/>
    <w:rsid w:val="00CF610B"/>
    <w:rsid w:val="00CF686F"/>
    <w:rsid w:val="00CF6C53"/>
    <w:rsid w:val="00CF73D4"/>
    <w:rsid w:val="00D0018E"/>
    <w:rsid w:val="00D015FA"/>
    <w:rsid w:val="00D0166A"/>
    <w:rsid w:val="00D02B14"/>
    <w:rsid w:val="00D03B08"/>
    <w:rsid w:val="00D03D5E"/>
    <w:rsid w:val="00D04688"/>
    <w:rsid w:val="00D04C76"/>
    <w:rsid w:val="00D059F1"/>
    <w:rsid w:val="00D05A4B"/>
    <w:rsid w:val="00D05D80"/>
    <w:rsid w:val="00D05DF5"/>
    <w:rsid w:val="00D071C3"/>
    <w:rsid w:val="00D071D6"/>
    <w:rsid w:val="00D100EC"/>
    <w:rsid w:val="00D126F0"/>
    <w:rsid w:val="00D12D1A"/>
    <w:rsid w:val="00D14AD7"/>
    <w:rsid w:val="00D1528C"/>
    <w:rsid w:val="00D157F8"/>
    <w:rsid w:val="00D1581F"/>
    <w:rsid w:val="00D159FC"/>
    <w:rsid w:val="00D16295"/>
    <w:rsid w:val="00D170EA"/>
    <w:rsid w:val="00D20562"/>
    <w:rsid w:val="00D20D7B"/>
    <w:rsid w:val="00D20F45"/>
    <w:rsid w:val="00D21878"/>
    <w:rsid w:val="00D21884"/>
    <w:rsid w:val="00D21E5A"/>
    <w:rsid w:val="00D2309D"/>
    <w:rsid w:val="00D24BFC"/>
    <w:rsid w:val="00D25F1D"/>
    <w:rsid w:val="00D261E7"/>
    <w:rsid w:val="00D26674"/>
    <w:rsid w:val="00D266DF"/>
    <w:rsid w:val="00D27A56"/>
    <w:rsid w:val="00D300FE"/>
    <w:rsid w:val="00D303EC"/>
    <w:rsid w:val="00D31317"/>
    <w:rsid w:val="00D31692"/>
    <w:rsid w:val="00D32139"/>
    <w:rsid w:val="00D3250F"/>
    <w:rsid w:val="00D32ABC"/>
    <w:rsid w:val="00D33012"/>
    <w:rsid w:val="00D333A5"/>
    <w:rsid w:val="00D3371D"/>
    <w:rsid w:val="00D33D16"/>
    <w:rsid w:val="00D341F9"/>
    <w:rsid w:val="00D34680"/>
    <w:rsid w:val="00D34A10"/>
    <w:rsid w:val="00D34E32"/>
    <w:rsid w:val="00D354BE"/>
    <w:rsid w:val="00D3572F"/>
    <w:rsid w:val="00D35D0C"/>
    <w:rsid w:val="00D361EB"/>
    <w:rsid w:val="00D36570"/>
    <w:rsid w:val="00D36C90"/>
    <w:rsid w:val="00D36E1A"/>
    <w:rsid w:val="00D373DC"/>
    <w:rsid w:val="00D377A5"/>
    <w:rsid w:val="00D3781A"/>
    <w:rsid w:val="00D37C6F"/>
    <w:rsid w:val="00D400B9"/>
    <w:rsid w:val="00D41F95"/>
    <w:rsid w:val="00D4286F"/>
    <w:rsid w:val="00D42E8F"/>
    <w:rsid w:val="00D43180"/>
    <w:rsid w:val="00D44861"/>
    <w:rsid w:val="00D44A42"/>
    <w:rsid w:val="00D44B7A"/>
    <w:rsid w:val="00D44C56"/>
    <w:rsid w:val="00D45552"/>
    <w:rsid w:val="00D45D87"/>
    <w:rsid w:val="00D46706"/>
    <w:rsid w:val="00D46944"/>
    <w:rsid w:val="00D5081B"/>
    <w:rsid w:val="00D51424"/>
    <w:rsid w:val="00D51722"/>
    <w:rsid w:val="00D517E7"/>
    <w:rsid w:val="00D518B6"/>
    <w:rsid w:val="00D52859"/>
    <w:rsid w:val="00D52D68"/>
    <w:rsid w:val="00D53109"/>
    <w:rsid w:val="00D54078"/>
    <w:rsid w:val="00D544A0"/>
    <w:rsid w:val="00D55FCA"/>
    <w:rsid w:val="00D564F9"/>
    <w:rsid w:val="00D5692F"/>
    <w:rsid w:val="00D56CEC"/>
    <w:rsid w:val="00D56E6A"/>
    <w:rsid w:val="00D577F5"/>
    <w:rsid w:val="00D6066F"/>
    <w:rsid w:val="00D60FAC"/>
    <w:rsid w:val="00D6183F"/>
    <w:rsid w:val="00D621DA"/>
    <w:rsid w:val="00D628F5"/>
    <w:rsid w:val="00D62A3B"/>
    <w:rsid w:val="00D63C52"/>
    <w:rsid w:val="00D63E0F"/>
    <w:rsid w:val="00D63E7F"/>
    <w:rsid w:val="00D6673B"/>
    <w:rsid w:val="00D66A16"/>
    <w:rsid w:val="00D6730E"/>
    <w:rsid w:val="00D70110"/>
    <w:rsid w:val="00D709F3"/>
    <w:rsid w:val="00D721E2"/>
    <w:rsid w:val="00D7242D"/>
    <w:rsid w:val="00D72463"/>
    <w:rsid w:val="00D72AD9"/>
    <w:rsid w:val="00D72E88"/>
    <w:rsid w:val="00D733FC"/>
    <w:rsid w:val="00D745B0"/>
    <w:rsid w:val="00D75861"/>
    <w:rsid w:val="00D7609D"/>
    <w:rsid w:val="00D76430"/>
    <w:rsid w:val="00D76B6A"/>
    <w:rsid w:val="00D77610"/>
    <w:rsid w:val="00D77C1A"/>
    <w:rsid w:val="00D829A3"/>
    <w:rsid w:val="00D838DF"/>
    <w:rsid w:val="00D841F5"/>
    <w:rsid w:val="00D84905"/>
    <w:rsid w:val="00D84A7D"/>
    <w:rsid w:val="00D85500"/>
    <w:rsid w:val="00D8575A"/>
    <w:rsid w:val="00D858BE"/>
    <w:rsid w:val="00D872D1"/>
    <w:rsid w:val="00D87400"/>
    <w:rsid w:val="00D87B78"/>
    <w:rsid w:val="00D90215"/>
    <w:rsid w:val="00D9060A"/>
    <w:rsid w:val="00D915E5"/>
    <w:rsid w:val="00D92F8C"/>
    <w:rsid w:val="00D930D0"/>
    <w:rsid w:val="00D93ACE"/>
    <w:rsid w:val="00D953A6"/>
    <w:rsid w:val="00D95AA2"/>
    <w:rsid w:val="00D95B0C"/>
    <w:rsid w:val="00D9642B"/>
    <w:rsid w:val="00D96512"/>
    <w:rsid w:val="00DA0634"/>
    <w:rsid w:val="00DA1365"/>
    <w:rsid w:val="00DA22EF"/>
    <w:rsid w:val="00DA2B6E"/>
    <w:rsid w:val="00DA406F"/>
    <w:rsid w:val="00DA49B6"/>
    <w:rsid w:val="00DA5C88"/>
    <w:rsid w:val="00DB0280"/>
    <w:rsid w:val="00DB08A5"/>
    <w:rsid w:val="00DB08C8"/>
    <w:rsid w:val="00DB10C2"/>
    <w:rsid w:val="00DB1C34"/>
    <w:rsid w:val="00DB24B1"/>
    <w:rsid w:val="00DB26B4"/>
    <w:rsid w:val="00DB2EB1"/>
    <w:rsid w:val="00DB35D1"/>
    <w:rsid w:val="00DB410F"/>
    <w:rsid w:val="00DB52F7"/>
    <w:rsid w:val="00DB5BA7"/>
    <w:rsid w:val="00DB6131"/>
    <w:rsid w:val="00DB65BD"/>
    <w:rsid w:val="00DB70BD"/>
    <w:rsid w:val="00DB7421"/>
    <w:rsid w:val="00DB7442"/>
    <w:rsid w:val="00DB7A6A"/>
    <w:rsid w:val="00DC0170"/>
    <w:rsid w:val="00DC2311"/>
    <w:rsid w:val="00DC261E"/>
    <w:rsid w:val="00DC3B2B"/>
    <w:rsid w:val="00DC4F21"/>
    <w:rsid w:val="00DC4F31"/>
    <w:rsid w:val="00DC5208"/>
    <w:rsid w:val="00DC54C2"/>
    <w:rsid w:val="00DC5729"/>
    <w:rsid w:val="00DC58DA"/>
    <w:rsid w:val="00DC595C"/>
    <w:rsid w:val="00DC5E53"/>
    <w:rsid w:val="00DC61DE"/>
    <w:rsid w:val="00DC71DA"/>
    <w:rsid w:val="00DC74CF"/>
    <w:rsid w:val="00DC7A3A"/>
    <w:rsid w:val="00DC7A3E"/>
    <w:rsid w:val="00DD058C"/>
    <w:rsid w:val="00DD0B13"/>
    <w:rsid w:val="00DD0B23"/>
    <w:rsid w:val="00DD0EB8"/>
    <w:rsid w:val="00DD2306"/>
    <w:rsid w:val="00DD2DDA"/>
    <w:rsid w:val="00DD3CC9"/>
    <w:rsid w:val="00DD42BB"/>
    <w:rsid w:val="00DD4317"/>
    <w:rsid w:val="00DD474D"/>
    <w:rsid w:val="00DD55D8"/>
    <w:rsid w:val="00DD6038"/>
    <w:rsid w:val="00DD657C"/>
    <w:rsid w:val="00DD6F87"/>
    <w:rsid w:val="00DD7C32"/>
    <w:rsid w:val="00DE044F"/>
    <w:rsid w:val="00DE045C"/>
    <w:rsid w:val="00DE08C2"/>
    <w:rsid w:val="00DE1B07"/>
    <w:rsid w:val="00DE1FE0"/>
    <w:rsid w:val="00DE2B8D"/>
    <w:rsid w:val="00DE2D17"/>
    <w:rsid w:val="00DE3510"/>
    <w:rsid w:val="00DE3B9A"/>
    <w:rsid w:val="00DE3FCB"/>
    <w:rsid w:val="00DE54A3"/>
    <w:rsid w:val="00DE57BF"/>
    <w:rsid w:val="00DE5D6C"/>
    <w:rsid w:val="00DE6D43"/>
    <w:rsid w:val="00DE708D"/>
    <w:rsid w:val="00DE787F"/>
    <w:rsid w:val="00DE79DA"/>
    <w:rsid w:val="00DE7E87"/>
    <w:rsid w:val="00DF05B0"/>
    <w:rsid w:val="00DF068B"/>
    <w:rsid w:val="00DF199D"/>
    <w:rsid w:val="00DF1D4E"/>
    <w:rsid w:val="00DF1E69"/>
    <w:rsid w:val="00DF2397"/>
    <w:rsid w:val="00DF2BD9"/>
    <w:rsid w:val="00DF317F"/>
    <w:rsid w:val="00DF349C"/>
    <w:rsid w:val="00DF4012"/>
    <w:rsid w:val="00DF4688"/>
    <w:rsid w:val="00DF4D5E"/>
    <w:rsid w:val="00DF51A0"/>
    <w:rsid w:val="00DF59F6"/>
    <w:rsid w:val="00DF5BC9"/>
    <w:rsid w:val="00DF6C9B"/>
    <w:rsid w:val="00DF7FF4"/>
    <w:rsid w:val="00E00344"/>
    <w:rsid w:val="00E00417"/>
    <w:rsid w:val="00E008C0"/>
    <w:rsid w:val="00E00B4F"/>
    <w:rsid w:val="00E0119A"/>
    <w:rsid w:val="00E022BF"/>
    <w:rsid w:val="00E0376B"/>
    <w:rsid w:val="00E03BC8"/>
    <w:rsid w:val="00E03D46"/>
    <w:rsid w:val="00E03F71"/>
    <w:rsid w:val="00E0461D"/>
    <w:rsid w:val="00E04C85"/>
    <w:rsid w:val="00E05E06"/>
    <w:rsid w:val="00E0601B"/>
    <w:rsid w:val="00E06391"/>
    <w:rsid w:val="00E06C5F"/>
    <w:rsid w:val="00E07525"/>
    <w:rsid w:val="00E07E2B"/>
    <w:rsid w:val="00E07EF4"/>
    <w:rsid w:val="00E1063A"/>
    <w:rsid w:val="00E11B98"/>
    <w:rsid w:val="00E121E8"/>
    <w:rsid w:val="00E123DE"/>
    <w:rsid w:val="00E127EF"/>
    <w:rsid w:val="00E1298A"/>
    <w:rsid w:val="00E12A16"/>
    <w:rsid w:val="00E131DB"/>
    <w:rsid w:val="00E1363F"/>
    <w:rsid w:val="00E13863"/>
    <w:rsid w:val="00E13E6B"/>
    <w:rsid w:val="00E14233"/>
    <w:rsid w:val="00E144A8"/>
    <w:rsid w:val="00E14F4F"/>
    <w:rsid w:val="00E15A18"/>
    <w:rsid w:val="00E163D7"/>
    <w:rsid w:val="00E17CAC"/>
    <w:rsid w:val="00E210AA"/>
    <w:rsid w:val="00E21217"/>
    <w:rsid w:val="00E21AEE"/>
    <w:rsid w:val="00E21E48"/>
    <w:rsid w:val="00E22A6E"/>
    <w:rsid w:val="00E2312A"/>
    <w:rsid w:val="00E2349F"/>
    <w:rsid w:val="00E24312"/>
    <w:rsid w:val="00E25B33"/>
    <w:rsid w:val="00E25C1E"/>
    <w:rsid w:val="00E26D01"/>
    <w:rsid w:val="00E27973"/>
    <w:rsid w:val="00E27AAC"/>
    <w:rsid w:val="00E2D697"/>
    <w:rsid w:val="00E3023A"/>
    <w:rsid w:val="00E30D94"/>
    <w:rsid w:val="00E313AC"/>
    <w:rsid w:val="00E3167E"/>
    <w:rsid w:val="00E3185C"/>
    <w:rsid w:val="00E31A4A"/>
    <w:rsid w:val="00E3227A"/>
    <w:rsid w:val="00E32F48"/>
    <w:rsid w:val="00E3306A"/>
    <w:rsid w:val="00E33A1C"/>
    <w:rsid w:val="00E33DAB"/>
    <w:rsid w:val="00E34779"/>
    <w:rsid w:val="00E34B09"/>
    <w:rsid w:val="00E34C32"/>
    <w:rsid w:val="00E359E5"/>
    <w:rsid w:val="00E35ACE"/>
    <w:rsid w:val="00E36390"/>
    <w:rsid w:val="00E37640"/>
    <w:rsid w:val="00E37DF8"/>
    <w:rsid w:val="00E37E03"/>
    <w:rsid w:val="00E37F04"/>
    <w:rsid w:val="00E404B3"/>
    <w:rsid w:val="00E40747"/>
    <w:rsid w:val="00E40C3B"/>
    <w:rsid w:val="00E40E2A"/>
    <w:rsid w:val="00E41BD6"/>
    <w:rsid w:val="00E41C2F"/>
    <w:rsid w:val="00E4206E"/>
    <w:rsid w:val="00E4385C"/>
    <w:rsid w:val="00E43B64"/>
    <w:rsid w:val="00E43C34"/>
    <w:rsid w:val="00E44225"/>
    <w:rsid w:val="00E44AE6"/>
    <w:rsid w:val="00E4540B"/>
    <w:rsid w:val="00E45926"/>
    <w:rsid w:val="00E46608"/>
    <w:rsid w:val="00E46673"/>
    <w:rsid w:val="00E50F6D"/>
    <w:rsid w:val="00E522F7"/>
    <w:rsid w:val="00E52334"/>
    <w:rsid w:val="00E52BBD"/>
    <w:rsid w:val="00E52DC9"/>
    <w:rsid w:val="00E540EC"/>
    <w:rsid w:val="00E555C2"/>
    <w:rsid w:val="00E55D02"/>
    <w:rsid w:val="00E56887"/>
    <w:rsid w:val="00E5760D"/>
    <w:rsid w:val="00E57E4D"/>
    <w:rsid w:val="00E6012D"/>
    <w:rsid w:val="00E605C2"/>
    <w:rsid w:val="00E60894"/>
    <w:rsid w:val="00E60AAC"/>
    <w:rsid w:val="00E60F74"/>
    <w:rsid w:val="00E61489"/>
    <w:rsid w:val="00E61696"/>
    <w:rsid w:val="00E62DB7"/>
    <w:rsid w:val="00E62EA3"/>
    <w:rsid w:val="00E63878"/>
    <w:rsid w:val="00E639D0"/>
    <w:rsid w:val="00E64DD9"/>
    <w:rsid w:val="00E64EBA"/>
    <w:rsid w:val="00E6509F"/>
    <w:rsid w:val="00E652D7"/>
    <w:rsid w:val="00E66003"/>
    <w:rsid w:val="00E6744D"/>
    <w:rsid w:val="00E6796F"/>
    <w:rsid w:val="00E67BA2"/>
    <w:rsid w:val="00E70159"/>
    <w:rsid w:val="00E709E3"/>
    <w:rsid w:val="00E70DBF"/>
    <w:rsid w:val="00E718D0"/>
    <w:rsid w:val="00E71B05"/>
    <w:rsid w:val="00E72E84"/>
    <w:rsid w:val="00E76629"/>
    <w:rsid w:val="00E76B55"/>
    <w:rsid w:val="00E76CB8"/>
    <w:rsid w:val="00E815A7"/>
    <w:rsid w:val="00E82572"/>
    <w:rsid w:val="00E83047"/>
    <w:rsid w:val="00E833BA"/>
    <w:rsid w:val="00E84249"/>
    <w:rsid w:val="00E85929"/>
    <w:rsid w:val="00E8605B"/>
    <w:rsid w:val="00E8651D"/>
    <w:rsid w:val="00E8671F"/>
    <w:rsid w:val="00E86BBF"/>
    <w:rsid w:val="00E8717A"/>
    <w:rsid w:val="00E878E5"/>
    <w:rsid w:val="00E87AA2"/>
    <w:rsid w:val="00E90644"/>
    <w:rsid w:val="00E90FB4"/>
    <w:rsid w:val="00E91A41"/>
    <w:rsid w:val="00E91A7B"/>
    <w:rsid w:val="00E91E03"/>
    <w:rsid w:val="00E92901"/>
    <w:rsid w:val="00E9375A"/>
    <w:rsid w:val="00E93D9B"/>
    <w:rsid w:val="00E9415D"/>
    <w:rsid w:val="00E94218"/>
    <w:rsid w:val="00E946C4"/>
    <w:rsid w:val="00E94923"/>
    <w:rsid w:val="00E94F5C"/>
    <w:rsid w:val="00E95921"/>
    <w:rsid w:val="00E97561"/>
    <w:rsid w:val="00E979DA"/>
    <w:rsid w:val="00EA05D7"/>
    <w:rsid w:val="00EA0B2C"/>
    <w:rsid w:val="00EA10CD"/>
    <w:rsid w:val="00EA1374"/>
    <w:rsid w:val="00EA221D"/>
    <w:rsid w:val="00EA2902"/>
    <w:rsid w:val="00EA3108"/>
    <w:rsid w:val="00EA3351"/>
    <w:rsid w:val="00EA33E7"/>
    <w:rsid w:val="00EA3474"/>
    <w:rsid w:val="00EA3682"/>
    <w:rsid w:val="00EA37F3"/>
    <w:rsid w:val="00EA471D"/>
    <w:rsid w:val="00EA524F"/>
    <w:rsid w:val="00EA5F96"/>
    <w:rsid w:val="00EA6500"/>
    <w:rsid w:val="00EA77F3"/>
    <w:rsid w:val="00EB15A3"/>
    <w:rsid w:val="00EB1F59"/>
    <w:rsid w:val="00EB2111"/>
    <w:rsid w:val="00EB224B"/>
    <w:rsid w:val="00EB4D80"/>
    <w:rsid w:val="00EB696F"/>
    <w:rsid w:val="00EB6D22"/>
    <w:rsid w:val="00EB70BC"/>
    <w:rsid w:val="00EC0391"/>
    <w:rsid w:val="00EC0428"/>
    <w:rsid w:val="00EC198E"/>
    <w:rsid w:val="00EC2BAA"/>
    <w:rsid w:val="00EC4611"/>
    <w:rsid w:val="00EC4AC0"/>
    <w:rsid w:val="00EC65D9"/>
    <w:rsid w:val="00EC6BF2"/>
    <w:rsid w:val="00ED0CE8"/>
    <w:rsid w:val="00ED1003"/>
    <w:rsid w:val="00ED17AC"/>
    <w:rsid w:val="00ED1AEC"/>
    <w:rsid w:val="00ED3397"/>
    <w:rsid w:val="00ED343E"/>
    <w:rsid w:val="00ED42D2"/>
    <w:rsid w:val="00ED4FD0"/>
    <w:rsid w:val="00ED5684"/>
    <w:rsid w:val="00ED585B"/>
    <w:rsid w:val="00ED5E54"/>
    <w:rsid w:val="00ED6283"/>
    <w:rsid w:val="00ED6ED7"/>
    <w:rsid w:val="00ED70C3"/>
    <w:rsid w:val="00ED7171"/>
    <w:rsid w:val="00ED7296"/>
    <w:rsid w:val="00ED79C5"/>
    <w:rsid w:val="00ED7AA8"/>
    <w:rsid w:val="00EE0476"/>
    <w:rsid w:val="00EE048B"/>
    <w:rsid w:val="00EE086E"/>
    <w:rsid w:val="00EE15FF"/>
    <w:rsid w:val="00EE182D"/>
    <w:rsid w:val="00EE1EB0"/>
    <w:rsid w:val="00EE234D"/>
    <w:rsid w:val="00EE28D4"/>
    <w:rsid w:val="00EE298B"/>
    <w:rsid w:val="00EE29E2"/>
    <w:rsid w:val="00EE37F0"/>
    <w:rsid w:val="00EE3942"/>
    <w:rsid w:val="00EE48C7"/>
    <w:rsid w:val="00EE4B07"/>
    <w:rsid w:val="00EE4BBD"/>
    <w:rsid w:val="00EE4C86"/>
    <w:rsid w:val="00EE556F"/>
    <w:rsid w:val="00EE5F10"/>
    <w:rsid w:val="00EE64EA"/>
    <w:rsid w:val="00EE6EAB"/>
    <w:rsid w:val="00EE6F1F"/>
    <w:rsid w:val="00EF03C0"/>
    <w:rsid w:val="00EF06C3"/>
    <w:rsid w:val="00EF098D"/>
    <w:rsid w:val="00EF1777"/>
    <w:rsid w:val="00EF25E5"/>
    <w:rsid w:val="00EF2811"/>
    <w:rsid w:val="00EF3044"/>
    <w:rsid w:val="00EF3311"/>
    <w:rsid w:val="00EF33CD"/>
    <w:rsid w:val="00EF4944"/>
    <w:rsid w:val="00EF4A54"/>
    <w:rsid w:val="00EF5868"/>
    <w:rsid w:val="00EF5ED3"/>
    <w:rsid w:val="00EF61F9"/>
    <w:rsid w:val="00EF662E"/>
    <w:rsid w:val="00EF7178"/>
    <w:rsid w:val="00EF7242"/>
    <w:rsid w:val="00F0034B"/>
    <w:rsid w:val="00F008AD"/>
    <w:rsid w:val="00F015AC"/>
    <w:rsid w:val="00F01756"/>
    <w:rsid w:val="00F020BF"/>
    <w:rsid w:val="00F02E4C"/>
    <w:rsid w:val="00F033B9"/>
    <w:rsid w:val="00F0376F"/>
    <w:rsid w:val="00F045B6"/>
    <w:rsid w:val="00F04F8F"/>
    <w:rsid w:val="00F0643B"/>
    <w:rsid w:val="00F06615"/>
    <w:rsid w:val="00F06812"/>
    <w:rsid w:val="00F06F68"/>
    <w:rsid w:val="00F07AE1"/>
    <w:rsid w:val="00F07FE9"/>
    <w:rsid w:val="00F10032"/>
    <w:rsid w:val="00F10462"/>
    <w:rsid w:val="00F104B7"/>
    <w:rsid w:val="00F125B8"/>
    <w:rsid w:val="00F125C0"/>
    <w:rsid w:val="00F128F4"/>
    <w:rsid w:val="00F12D38"/>
    <w:rsid w:val="00F133CA"/>
    <w:rsid w:val="00F13533"/>
    <w:rsid w:val="00F135AE"/>
    <w:rsid w:val="00F1496C"/>
    <w:rsid w:val="00F14CAE"/>
    <w:rsid w:val="00F14E49"/>
    <w:rsid w:val="00F1589B"/>
    <w:rsid w:val="00F15BE5"/>
    <w:rsid w:val="00F15E78"/>
    <w:rsid w:val="00F15ED7"/>
    <w:rsid w:val="00F16193"/>
    <w:rsid w:val="00F20122"/>
    <w:rsid w:val="00F20188"/>
    <w:rsid w:val="00F22336"/>
    <w:rsid w:val="00F22595"/>
    <w:rsid w:val="00F2413F"/>
    <w:rsid w:val="00F246F6"/>
    <w:rsid w:val="00F25618"/>
    <w:rsid w:val="00F25896"/>
    <w:rsid w:val="00F26058"/>
    <w:rsid w:val="00F2626E"/>
    <w:rsid w:val="00F26BD4"/>
    <w:rsid w:val="00F276DB"/>
    <w:rsid w:val="00F27B3D"/>
    <w:rsid w:val="00F3035D"/>
    <w:rsid w:val="00F305E3"/>
    <w:rsid w:val="00F30D3D"/>
    <w:rsid w:val="00F341F8"/>
    <w:rsid w:val="00F348B4"/>
    <w:rsid w:val="00F35243"/>
    <w:rsid w:val="00F35A8E"/>
    <w:rsid w:val="00F36653"/>
    <w:rsid w:val="00F377AB"/>
    <w:rsid w:val="00F402E4"/>
    <w:rsid w:val="00F4098D"/>
    <w:rsid w:val="00F410F0"/>
    <w:rsid w:val="00F4148E"/>
    <w:rsid w:val="00F42673"/>
    <w:rsid w:val="00F42A2B"/>
    <w:rsid w:val="00F42DB8"/>
    <w:rsid w:val="00F438BE"/>
    <w:rsid w:val="00F43A97"/>
    <w:rsid w:val="00F449DB"/>
    <w:rsid w:val="00F4520E"/>
    <w:rsid w:val="00F46047"/>
    <w:rsid w:val="00F462C0"/>
    <w:rsid w:val="00F46700"/>
    <w:rsid w:val="00F46F6D"/>
    <w:rsid w:val="00F475E6"/>
    <w:rsid w:val="00F47B9C"/>
    <w:rsid w:val="00F50323"/>
    <w:rsid w:val="00F50759"/>
    <w:rsid w:val="00F53D2A"/>
    <w:rsid w:val="00F5453E"/>
    <w:rsid w:val="00F55621"/>
    <w:rsid w:val="00F55CD4"/>
    <w:rsid w:val="00F55FCB"/>
    <w:rsid w:val="00F561FD"/>
    <w:rsid w:val="00F564CA"/>
    <w:rsid w:val="00F56D1A"/>
    <w:rsid w:val="00F573FE"/>
    <w:rsid w:val="00F606C9"/>
    <w:rsid w:val="00F616C2"/>
    <w:rsid w:val="00F61B35"/>
    <w:rsid w:val="00F61CB8"/>
    <w:rsid w:val="00F628C8"/>
    <w:rsid w:val="00F63C71"/>
    <w:rsid w:val="00F64537"/>
    <w:rsid w:val="00F655D7"/>
    <w:rsid w:val="00F656B7"/>
    <w:rsid w:val="00F65B88"/>
    <w:rsid w:val="00F65C5C"/>
    <w:rsid w:val="00F677B2"/>
    <w:rsid w:val="00F70C79"/>
    <w:rsid w:val="00F712BF"/>
    <w:rsid w:val="00F715A9"/>
    <w:rsid w:val="00F7175D"/>
    <w:rsid w:val="00F71BA4"/>
    <w:rsid w:val="00F71D6C"/>
    <w:rsid w:val="00F73025"/>
    <w:rsid w:val="00F7328F"/>
    <w:rsid w:val="00F73A45"/>
    <w:rsid w:val="00F73C6B"/>
    <w:rsid w:val="00F73D3A"/>
    <w:rsid w:val="00F74560"/>
    <w:rsid w:val="00F77CFF"/>
    <w:rsid w:val="00F8009F"/>
    <w:rsid w:val="00F816ED"/>
    <w:rsid w:val="00F81A82"/>
    <w:rsid w:val="00F81B81"/>
    <w:rsid w:val="00F8201D"/>
    <w:rsid w:val="00F823FB"/>
    <w:rsid w:val="00F82A5F"/>
    <w:rsid w:val="00F83088"/>
    <w:rsid w:val="00F83445"/>
    <w:rsid w:val="00F8386D"/>
    <w:rsid w:val="00F83AD3"/>
    <w:rsid w:val="00F85472"/>
    <w:rsid w:val="00F869A1"/>
    <w:rsid w:val="00F869B2"/>
    <w:rsid w:val="00F8760F"/>
    <w:rsid w:val="00F87E35"/>
    <w:rsid w:val="00F87F59"/>
    <w:rsid w:val="00F90AF7"/>
    <w:rsid w:val="00F90D26"/>
    <w:rsid w:val="00F90DC3"/>
    <w:rsid w:val="00F91D0E"/>
    <w:rsid w:val="00F9204B"/>
    <w:rsid w:val="00F9226C"/>
    <w:rsid w:val="00F935C7"/>
    <w:rsid w:val="00F943AD"/>
    <w:rsid w:val="00F94DBB"/>
    <w:rsid w:val="00F95104"/>
    <w:rsid w:val="00F95115"/>
    <w:rsid w:val="00F9519A"/>
    <w:rsid w:val="00F96497"/>
    <w:rsid w:val="00F96FBA"/>
    <w:rsid w:val="00FA0787"/>
    <w:rsid w:val="00FA1788"/>
    <w:rsid w:val="00FA1CD9"/>
    <w:rsid w:val="00FA2310"/>
    <w:rsid w:val="00FA23A7"/>
    <w:rsid w:val="00FA247D"/>
    <w:rsid w:val="00FA253C"/>
    <w:rsid w:val="00FA303F"/>
    <w:rsid w:val="00FA33A0"/>
    <w:rsid w:val="00FA45F5"/>
    <w:rsid w:val="00FA481F"/>
    <w:rsid w:val="00FA5BC2"/>
    <w:rsid w:val="00FA60C0"/>
    <w:rsid w:val="00FA63F3"/>
    <w:rsid w:val="00FA6D96"/>
    <w:rsid w:val="00FA6F1D"/>
    <w:rsid w:val="00FA6FF5"/>
    <w:rsid w:val="00FA7702"/>
    <w:rsid w:val="00FA7764"/>
    <w:rsid w:val="00FB00FC"/>
    <w:rsid w:val="00FB12D3"/>
    <w:rsid w:val="00FB1D63"/>
    <w:rsid w:val="00FB2B69"/>
    <w:rsid w:val="00FB3A55"/>
    <w:rsid w:val="00FB42F2"/>
    <w:rsid w:val="00FB4981"/>
    <w:rsid w:val="00FB54ED"/>
    <w:rsid w:val="00FB5F6B"/>
    <w:rsid w:val="00FB606A"/>
    <w:rsid w:val="00FB66E9"/>
    <w:rsid w:val="00FB7C35"/>
    <w:rsid w:val="00FC1A4B"/>
    <w:rsid w:val="00FC2079"/>
    <w:rsid w:val="00FC2239"/>
    <w:rsid w:val="00FC2292"/>
    <w:rsid w:val="00FC22B0"/>
    <w:rsid w:val="00FC26CE"/>
    <w:rsid w:val="00FC4540"/>
    <w:rsid w:val="00FC4776"/>
    <w:rsid w:val="00FC4826"/>
    <w:rsid w:val="00FC4C0A"/>
    <w:rsid w:val="00FC5E39"/>
    <w:rsid w:val="00FC65C6"/>
    <w:rsid w:val="00FC6A61"/>
    <w:rsid w:val="00FC7AF1"/>
    <w:rsid w:val="00FD02D4"/>
    <w:rsid w:val="00FD0F40"/>
    <w:rsid w:val="00FD16DD"/>
    <w:rsid w:val="00FD1DE4"/>
    <w:rsid w:val="00FD2369"/>
    <w:rsid w:val="00FD25B7"/>
    <w:rsid w:val="00FD4184"/>
    <w:rsid w:val="00FD49BC"/>
    <w:rsid w:val="00FD64BC"/>
    <w:rsid w:val="00FD66A0"/>
    <w:rsid w:val="00FD701F"/>
    <w:rsid w:val="00FD7535"/>
    <w:rsid w:val="00FD7CEE"/>
    <w:rsid w:val="00FE0200"/>
    <w:rsid w:val="00FE02D4"/>
    <w:rsid w:val="00FE19C2"/>
    <w:rsid w:val="00FE1F15"/>
    <w:rsid w:val="00FE21F2"/>
    <w:rsid w:val="00FE2A6D"/>
    <w:rsid w:val="00FE38AD"/>
    <w:rsid w:val="00FE4AC4"/>
    <w:rsid w:val="00FE53D5"/>
    <w:rsid w:val="00FE54A8"/>
    <w:rsid w:val="00FE566E"/>
    <w:rsid w:val="00FE739C"/>
    <w:rsid w:val="00FE740A"/>
    <w:rsid w:val="00FE78B2"/>
    <w:rsid w:val="00FF0AE4"/>
    <w:rsid w:val="00FF1F5D"/>
    <w:rsid w:val="00FF3B98"/>
    <w:rsid w:val="00FF4CCA"/>
    <w:rsid w:val="00FF4DF8"/>
    <w:rsid w:val="00FF50B7"/>
    <w:rsid w:val="00FF62F6"/>
    <w:rsid w:val="00FF7336"/>
    <w:rsid w:val="00FF7E08"/>
    <w:rsid w:val="017F3822"/>
    <w:rsid w:val="01A8EB9D"/>
    <w:rsid w:val="01B00B91"/>
    <w:rsid w:val="022622D3"/>
    <w:rsid w:val="02A5891B"/>
    <w:rsid w:val="02DA580B"/>
    <w:rsid w:val="0364B76F"/>
    <w:rsid w:val="0384B5F4"/>
    <w:rsid w:val="0473476A"/>
    <w:rsid w:val="04AE5275"/>
    <w:rsid w:val="050EFB0E"/>
    <w:rsid w:val="05BB052D"/>
    <w:rsid w:val="06F1932E"/>
    <w:rsid w:val="070B5396"/>
    <w:rsid w:val="072E8953"/>
    <w:rsid w:val="092D907E"/>
    <w:rsid w:val="0ABA7048"/>
    <w:rsid w:val="0C485F18"/>
    <w:rsid w:val="0D0601B5"/>
    <w:rsid w:val="0D1DEF08"/>
    <w:rsid w:val="0DB68BE9"/>
    <w:rsid w:val="0DF1B175"/>
    <w:rsid w:val="0E0D42C9"/>
    <w:rsid w:val="0E0EA136"/>
    <w:rsid w:val="0E17E91F"/>
    <w:rsid w:val="0E1932CF"/>
    <w:rsid w:val="0E484D49"/>
    <w:rsid w:val="0E69B13D"/>
    <w:rsid w:val="0F5D4C6C"/>
    <w:rsid w:val="0FBB26A6"/>
    <w:rsid w:val="0FBC7D39"/>
    <w:rsid w:val="0FC1F62A"/>
    <w:rsid w:val="101CD6AA"/>
    <w:rsid w:val="1028F1A0"/>
    <w:rsid w:val="10637C1E"/>
    <w:rsid w:val="10C42615"/>
    <w:rsid w:val="1162BFF0"/>
    <w:rsid w:val="116FE94E"/>
    <w:rsid w:val="1311762B"/>
    <w:rsid w:val="13BFFA65"/>
    <w:rsid w:val="142D5F59"/>
    <w:rsid w:val="1439B1E3"/>
    <w:rsid w:val="14C1580F"/>
    <w:rsid w:val="14C9DF19"/>
    <w:rsid w:val="175C45E8"/>
    <w:rsid w:val="1787F03B"/>
    <w:rsid w:val="17FB4276"/>
    <w:rsid w:val="1918E2A0"/>
    <w:rsid w:val="19373251"/>
    <w:rsid w:val="19CFE7F6"/>
    <w:rsid w:val="1A040B99"/>
    <w:rsid w:val="1AC778D2"/>
    <w:rsid w:val="1B3370E0"/>
    <w:rsid w:val="1B42C223"/>
    <w:rsid w:val="1B5F99BD"/>
    <w:rsid w:val="1B7BA259"/>
    <w:rsid w:val="1BD6B0CE"/>
    <w:rsid w:val="1BE288B1"/>
    <w:rsid w:val="1BF61E52"/>
    <w:rsid w:val="1C445631"/>
    <w:rsid w:val="1CA456C7"/>
    <w:rsid w:val="1D5F4255"/>
    <w:rsid w:val="1DF565FD"/>
    <w:rsid w:val="1E57B0C1"/>
    <w:rsid w:val="1EAA2441"/>
    <w:rsid w:val="1EAD0FFF"/>
    <w:rsid w:val="1EB41747"/>
    <w:rsid w:val="20521679"/>
    <w:rsid w:val="2103AA95"/>
    <w:rsid w:val="212399C7"/>
    <w:rsid w:val="216F6343"/>
    <w:rsid w:val="2174FB99"/>
    <w:rsid w:val="21B58368"/>
    <w:rsid w:val="222AADDA"/>
    <w:rsid w:val="22D8943D"/>
    <w:rsid w:val="239E67FE"/>
    <w:rsid w:val="24101817"/>
    <w:rsid w:val="24A7A142"/>
    <w:rsid w:val="256C5B08"/>
    <w:rsid w:val="261DB75D"/>
    <w:rsid w:val="2637C648"/>
    <w:rsid w:val="264DBE8D"/>
    <w:rsid w:val="26CFFB8A"/>
    <w:rsid w:val="27446584"/>
    <w:rsid w:val="27806D76"/>
    <w:rsid w:val="27B2CDFB"/>
    <w:rsid w:val="287F948A"/>
    <w:rsid w:val="28D4CC91"/>
    <w:rsid w:val="295E38DE"/>
    <w:rsid w:val="29CCBCC2"/>
    <w:rsid w:val="2A266984"/>
    <w:rsid w:val="2A39D41A"/>
    <w:rsid w:val="2AB48EA2"/>
    <w:rsid w:val="2B413061"/>
    <w:rsid w:val="2C907BE6"/>
    <w:rsid w:val="2C94179F"/>
    <w:rsid w:val="2D5DC614"/>
    <w:rsid w:val="2DAC329B"/>
    <w:rsid w:val="2DD83D96"/>
    <w:rsid w:val="2E92275F"/>
    <w:rsid w:val="2EB6F2B3"/>
    <w:rsid w:val="2F4D308E"/>
    <w:rsid w:val="2FBC4469"/>
    <w:rsid w:val="2FE717F5"/>
    <w:rsid w:val="307A8E8E"/>
    <w:rsid w:val="30909E56"/>
    <w:rsid w:val="30A179F5"/>
    <w:rsid w:val="32116AC7"/>
    <w:rsid w:val="3223F610"/>
    <w:rsid w:val="339CCDAF"/>
    <w:rsid w:val="33AC195A"/>
    <w:rsid w:val="346EA385"/>
    <w:rsid w:val="34A503F9"/>
    <w:rsid w:val="35AF5ABB"/>
    <w:rsid w:val="35EF13EE"/>
    <w:rsid w:val="35F242FA"/>
    <w:rsid w:val="37BFBA02"/>
    <w:rsid w:val="3855E229"/>
    <w:rsid w:val="38698001"/>
    <w:rsid w:val="388281A0"/>
    <w:rsid w:val="394EFF57"/>
    <w:rsid w:val="395EE9BE"/>
    <w:rsid w:val="399686F4"/>
    <w:rsid w:val="3A3A574B"/>
    <w:rsid w:val="3A482AC5"/>
    <w:rsid w:val="3ABEA8CC"/>
    <w:rsid w:val="3B018A24"/>
    <w:rsid w:val="3BDA682E"/>
    <w:rsid w:val="3C92AAE5"/>
    <w:rsid w:val="3D4848AC"/>
    <w:rsid w:val="3DABC46D"/>
    <w:rsid w:val="3DE0ABA2"/>
    <w:rsid w:val="3E272ECA"/>
    <w:rsid w:val="3EA7ABF4"/>
    <w:rsid w:val="3EA9E04A"/>
    <w:rsid w:val="3F7AB1AE"/>
    <w:rsid w:val="3FBEB33D"/>
    <w:rsid w:val="4005F2D8"/>
    <w:rsid w:val="41460E5B"/>
    <w:rsid w:val="42DAEE72"/>
    <w:rsid w:val="43A41859"/>
    <w:rsid w:val="444FB601"/>
    <w:rsid w:val="44A2C323"/>
    <w:rsid w:val="44BAEF71"/>
    <w:rsid w:val="45BF052E"/>
    <w:rsid w:val="46EC03D3"/>
    <w:rsid w:val="47944D56"/>
    <w:rsid w:val="47E6FD5E"/>
    <w:rsid w:val="482CC545"/>
    <w:rsid w:val="48839A5D"/>
    <w:rsid w:val="48A7F1CE"/>
    <w:rsid w:val="48C1642A"/>
    <w:rsid w:val="48E8171A"/>
    <w:rsid w:val="4936579D"/>
    <w:rsid w:val="49A66708"/>
    <w:rsid w:val="49CE98E9"/>
    <w:rsid w:val="4A151080"/>
    <w:rsid w:val="4A1C7036"/>
    <w:rsid w:val="4A9183D5"/>
    <w:rsid w:val="4B5AB5BA"/>
    <w:rsid w:val="4B5F3418"/>
    <w:rsid w:val="4BA6AC87"/>
    <w:rsid w:val="4BC7F486"/>
    <w:rsid w:val="4C2647F4"/>
    <w:rsid w:val="4C834E24"/>
    <w:rsid w:val="4D1CE3C3"/>
    <w:rsid w:val="4E57BBC2"/>
    <w:rsid w:val="4E9CD906"/>
    <w:rsid w:val="4EC66E06"/>
    <w:rsid w:val="4F59C12E"/>
    <w:rsid w:val="4F5B6D7D"/>
    <w:rsid w:val="4F85CB27"/>
    <w:rsid w:val="50A9CCEB"/>
    <w:rsid w:val="5106B6D1"/>
    <w:rsid w:val="52182E3A"/>
    <w:rsid w:val="5273E7BD"/>
    <w:rsid w:val="52BF91C8"/>
    <w:rsid w:val="53C6437E"/>
    <w:rsid w:val="544049A0"/>
    <w:rsid w:val="565DD9A3"/>
    <w:rsid w:val="56663D76"/>
    <w:rsid w:val="56693845"/>
    <w:rsid w:val="56DA8EC8"/>
    <w:rsid w:val="5731F87A"/>
    <w:rsid w:val="57B575C1"/>
    <w:rsid w:val="58CF4937"/>
    <w:rsid w:val="590DCD25"/>
    <w:rsid w:val="59FC3148"/>
    <w:rsid w:val="5A01773C"/>
    <w:rsid w:val="5A21004C"/>
    <w:rsid w:val="5A861FD4"/>
    <w:rsid w:val="5B0D110D"/>
    <w:rsid w:val="5C563ED2"/>
    <w:rsid w:val="5C9418CA"/>
    <w:rsid w:val="5CB9F818"/>
    <w:rsid w:val="5CFA9B9A"/>
    <w:rsid w:val="5D3CE6E9"/>
    <w:rsid w:val="5D9FA2A0"/>
    <w:rsid w:val="5DA09F64"/>
    <w:rsid w:val="5DB003F3"/>
    <w:rsid w:val="5E04B072"/>
    <w:rsid w:val="5E7B8590"/>
    <w:rsid w:val="5EC63327"/>
    <w:rsid w:val="5FC5FC8C"/>
    <w:rsid w:val="5FCD8C5F"/>
    <w:rsid w:val="6201E71D"/>
    <w:rsid w:val="627B76C6"/>
    <w:rsid w:val="62C7E8DF"/>
    <w:rsid w:val="62F5EC53"/>
    <w:rsid w:val="6319E6E8"/>
    <w:rsid w:val="6380C476"/>
    <w:rsid w:val="64707C2C"/>
    <w:rsid w:val="648EF221"/>
    <w:rsid w:val="65380709"/>
    <w:rsid w:val="668CBE5B"/>
    <w:rsid w:val="6758C8D1"/>
    <w:rsid w:val="6775E2D9"/>
    <w:rsid w:val="67AF1619"/>
    <w:rsid w:val="67C6A929"/>
    <w:rsid w:val="681CFD7E"/>
    <w:rsid w:val="69134C06"/>
    <w:rsid w:val="6955223C"/>
    <w:rsid w:val="6A0F6793"/>
    <w:rsid w:val="6A25FB61"/>
    <w:rsid w:val="6AA462C7"/>
    <w:rsid w:val="6ABF7899"/>
    <w:rsid w:val="6B37E45F"/>
    <w:rsid w:val="6C8DBA3E"/>
    <w:rsid w:val="6C954615"/>
    <w:rsid w:val="6D2E4FCC"/>
    <w:rsid w:val="6D350848"/>
    <w:rsid w:val="6D3BDE5F"/>
    <w:rsid w:val="6D4873FB"/>
    <w:rsid w:val="6DBF61A0"/>
    <w:rsid w:val="6DCE0872"/>
    <w:rsid w:val="6DEC6469"/>
    <w:rsid w:val="6E6898F1"/>
    <w:rsid w:val="6EB38D7E"/>
    <w:rsid w:val="6F23E554"/>
    <w:rsid w:val="6F2913D5"/>
    <w:rsid w:val="6F9033C3"/>
    <w:rsid w:val="706007CD"/>
    <w:rsid w:val="70BABDC4"/>
    <w:rsid w:val="716EE292"/>
    <w:rsid w:val="717CE0B4"/>
    <w:rsid w:val="71C41B87"/>
    <w:rsid w:val="71CCBABC"/>
    <w:rsid w:val="72040A07"/>
    <w:rsid w:val="7330A568"/>
    <w:rsid w:val="73325886"/>
    <w:rsid w:val="738F18BF"/>
    <w:rsid w:val="73DE0FDC"/>
    <w:rsid w:val="74B73360"/>
    <w:rsid w:val="7513B3E6"/>
    <w:rsid w:val="75165656"/>
    <w:rsid w:val="7543B829"/>
    <w:rsid w:val="766C6DCC"/>
    <w:rsid w:val="76A22CC3"/>
    <w:rsid w:val="77DCEF8A"/>
    <w:rsid w:val="7806813C"/>
    <w:rsid w:val="782C7D94"/>
    <w:rsid w:val="78B8B58B"/>
    <w:rsid w:val="798521E0"/>
    <w:rsid w:val="7A447355"/>
    <w:rsid w:val="7A662151"/>
    <w:rsid w:val="7B4BC83C"/>
    <w:rsid w:val="7C47A78E"/>
    <w:rsid w:val="7DC41F2A"/>
    <w:rsid w:val="7DF4B01C"/>
    <w:rsid w:val="7F52FB61"/>
    <w:rsid w:val="7F8E5E15"/>
    <w:rsid w:val="7FF95EB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2D90671B-AE7E-4012-9CD2-5ADE3CC4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E7F84"/>
    <w:pPr>
      <w:spacing w:after="0" w:line="240" w:lineRule="auto"/>
    </w:pPr>
    <w:rPr>
      <w:rFonts w:ascii="Arial" w:eastAsia="Times New Roman" w:hAnsi="Arial" w:cs="Arial"/>
      <w:kern w:val="0"/>
      <w:szCs w:val="24"/>
      <w:lang w:eastAsia="et-EE"/>
    </w:rPr>
  </w:style>
  <w:style w:type="paragraph" w:styleId="Pealkiri1">
    <w:name w:val="heading 1"/>
    <w:basedOn w:val="Normaallaad"/>
    <w:next w:val="Normaallaad"/>
    <w:link w:val="Pealkiri1Mrk"/>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F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F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F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7F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7F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7F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7F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7F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F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F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F84"/>
    <w:pPr>
      <w:spacing w:before="160"/>
      <w:jc w:val="center"/>
    </w:pPr>
    <w:rPr>
      <w:i/>
      <w:iCs/>
      <w:color w:val="404040" w:themeColor="text1" w:themeTint="BF"/>
    </w:rPr>
  </w:style>
  <w:style w:type="character" w:customStyle="1" w:styleId="TsitaatMrk">
    <w:name w:val="Tsitaat Märk"/>
    <w:basedOn w:val="Liguvaikefont"/>
    <w:link w:val="Tsitaat"/>
    <w:uiPriority w:val="29"/>
    <w:rsid w:val="008E7F84"/>
    <w:rPr>
      <w:i/>
      <w:iCs/>
      <w:color w:val="404040" w:themeColor="text1" w:themeTint="BF"/>
    </w:rPr>
  </w:style>
  <w:style w:type="paragraph" w:styleId="Loendilik">
    <w:name w:val="List Paragraph"/>
    <w:basedOn w:val="Normaallaad"/>
    <w:uiPriority w:val="34"/>
    <w:qFormat/>
    <w:rsid w:val="008E7F84"/>
    <w:pPr>
      <w:ind w:left="720"/>
      <w:contextualSpacing/>
    </w:pPr>
  </w:style>
  <w:style w:type="character" w:styleId="Selgeltmrgatavrhutus">
    <w:name w:val="Intense Emphasis"/>
    <w:basedOn w:val="Liguvaikefont"/>
    <w:uiPriority w:val="21"/>
    <w:qFormat/>
    <w:rsid w:val="008E7F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F84"/>
    <w:rPr>
      <w:i/>
      <w:iCs/>
      <w:color w:val="0F4761" w:themeColor="accent1" w:themeShade="BF"/>
    </w:rPr>
  </w:style>
  <w:style w:type="character" w:styleId="Selgeltmrgatavviide">
    <w:name w:val="Intense Reference"/>
    <w:basedOn w:val="Liguvaikefont"/>
    <w:uiPriority w:val="32"/>
    <w:qFormat/>
    <w:rsid w:val="008E7F84"/>
    <w:rPr>
      <w:b/>
      <w:bCs/>
      <w:smallCaps/>
      <w:color w:val="0F4761" w:themeColor="accent1" w:themeShade="BF"/>
      <w:spacing w:val="5"/>
    </w:rPr>
  </w:style>
  <w:style w:type="paragraph" w:styleId="Jalus">
    <w:name w:val="footer"/>
    <w:basedOn w:val="Normaallaad"/>
    <w:link w:val="JalusMrk"/>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JalusMrk">
    <w:name w:val="Jalus Märk"/>
    <w:basedOn w:val="Liguvaikefont"/>
    <w:link w:val="Jalus"/>
    <w:uiPriority w:val="99"/>
    <w:rsid w:val="008E7F84"/>
    <w:rPr>
      <w:sz w:val="24"/>
      <w:szCs w:val="24"/>
    </w:rPr>
  </w:style>
  <w:style w:type="character" w:styleId="Kommentaariviide">
    <w:name w:val="annotation reference"/>
    <w:basedOn w:val="Liguvaikefont"/>
    <w:uiPriority w:val="99"/>
    <w:semiHidden/>
    <w:unhideWhenUsed/>
    <w:rsid w:val="00C85DF1"/>
    <w:rPr>
      <w:sz w:val="16"/>
      <w:szCs w:val="16"/>
    </w:rPr>
  </w:style>
  <w:style w:type="paragraph" w:styleId="Kommentaaritekst">
    <w:name w:val="annotation text"/>
    <w:basedOn w:val="Normaallaad"/>
    <w:link w:val="KommentaaritekstMrk"/>
    <w:uiPriority w:val="99"/>
    <w:unhideWhenUsed/>
    <w:rsid w:val="00C85DF1"/>
    <w:rPr>
      <w:sz w:val="20"/>
      <w:szCs w:val="20"/>
    </w:rPr>
  </w:style>
  <w:style w:type="character" w:customStyle="1" w:styleId="KommentaaritekstMrk">
    <w:name w:val="Kommentaari tekst Märk"/>
    <w:basedOn w:val="Liguvaikefont"/>
    <w:link w:val="Kommentaaritekst"/>
    <w:uiPriority w:val="99"/>
    <w:rsid w:val="00C85DF1"/>
    <w:rPr>
      <w:rFonts w:ascii="Arial" w:eastAsia="Times New Roman" w:hAnsi="Arial" w:cs="Arial"/>
      <w:kern w:val="0"/>
      <w:sz w:val="20"/>
      <w:szCs w:val="20"/>
      <w:lang w:eastAsia="et-EE"/>
    </w:rPr>
  </w:style>
  <w:style w:type="paragraph" w:styleId="Kommentaariteema">
    <w:name w:val="annotation subject"/>
    <w:basedOn w:val="Kommentaaritekst"/>
    <w:next w:val="Kommentaaritekst"/>
    <w:link w:val="KommentaariteemaMrk"/>
    <w:uiPriority w:val="99"/>
    <w:semiHidden/>
    <w:unhideWhenUsed/>
    <w:rsid w:val="00C85DF1"/>
    <w:rPr>
      <w:b/>
      <w:bCs/>
    </w:rPr>
  </w:style>
  <w:style w:type="character" w:customStyle="1" w:styleId="KommentaariteemaMrk">
    <w:name w:val="Kommentaari teema Märk"/>
    <w:basedOn w:val="KommentaaritekstMrk"/>
    <w:link w:val="Kommentaariteema"/>
    <w:uiPriority w:val="99"/>
    <w:semiHidden/>
    <w:rsid w:val="00C85DF1"/>
    <w:rPr>
      <w:rFonts w:ascii="Arial" w:eastAsia="Times New Roman" w:hAnsi="Arial" w:cs="Arial"/>
      <w:b/>
      <w:bCs/>
      <w:kern w:val="0"/>
      <w:sz w:val="20"/>
      <w:szCs w:val="20"/>
      <w:lang w:eastAsia="et-EE"/>
    </w:rPr>
  </w:style>
  <w:style w:type="character" w:styleId="Hperlink">
    <w:name w:val="Hyperlink"/>
    <w:basedOn w:val="Liguvaikefont"/>
    <w:uiPriority w:val="99"/>
    <w:unhideWhenUsed/>
    <w:rsid w:val="00A74F5D"/>
    <w:rPr>
      <w:color w:val="467886" w:themeColor="hyperlink"/>
      <w:u w:val="single"/>
    </w:rPr>
  </w:style>
  <w:style w:type="character" w:styleId="Lahendamatamainimine">
    <w:name w:val="Unresolved Mention"/>
    <w:basedOn w:val="Liguvaikefont"/>
    <w:uiPriority w:val="99"/>
    <w:semiHidden/>
    <w:unhideWhenUsed/>
    <w:rsid w:val="00A74F5D"/>
    <w:rPr>
      <w:color w:val="605E5C"/>
      <w:shd w:val="clear" w:color="auto" w:fill="E1DFDD"/>
    </w:rPr>
  </w:style>
  <w:style w:type="paragraph" w:styleId="Pis">
    <w:name w:val="header"/>
    <w:basedOn w:val="Normaallaad"/>
    <w:link w:val="PisMrk"/>
    <w:uiPriority w:val="99"/>
    <w:semiHidden/>
    <w:unhideWhenUsed/>
    <w:rsid w:val="00F71D6C"/>
    <w:pPr>
      <w:tabs>
        <w:tab w:val="center" w:pos="4536"/>
        <w:tab w:val="right" w:pos="9072"/>
      </w:tabs>
    </w:pPr>
  </w:style>
  <w:style w:type="character" w:customStyle="1" w:styleId="PisMrk">
    <w:name w:val="Päis Märk"/>
    <w:basedOn w:val="Liguvaikefont"/>
    <w:link w:val="Pis"/>
    <w:uiPriority w:val="99"/>
    <w:semiHidden/>
    <w:rsid w:val="00F71D6C"/>
    <w:rPr>
      <w:rFonts w:ascii="Arial" w:eastAsia="Times New Roman" w:hAnsi="Arial" w:cs="Arial"/>
      <w:kern w:val="0"/>
      <w:szCs w:val="24"/>
      <w:lang w:eastAsia="et-EE"/>
    </w:rPr>
  </w:style>
  <w:style w:type="character" w:customStyle="1" w:styleId="KommentaaritekstMrk6">
    <w:name w:val="Kommentaari tekst Märk6"/>
    <w:basedOn w:val="Liguvaikefont"/>
    <w:uiPriority w:val="99"/>
    <w:rsid w:val="006F06A2"/>
    <w:rPr>
      <w:sz w:val="20"/>
      <w:szCs w:val="20"/>
    </w:rPr>
  </w:style>
  <w:style w:type="character" w:customStyle="1" w:styleId="CommentReference1">
    <w:name w:val="Comment Reference1"/>
    <w:basedOn w:val="Liguvaikefont"/>
    <w:uiPriority w:val="99"/>
    <w:semiHidden/>
    <w:unhideWhenUsed/>
    <w:rsid w:val="00AA6767"/>
    <w:rPr>
      <w:sz w:val="16"/>
      <w:szCs w:val="16"/>
    </w:rPr>
  </w:style>
  <w:style w:type="paragraph" w:styleId="Redaktsioon">
    <w:name w:val="Revision"/>
    <w:hidden/>
    <w:uiPriority w:val="99"/>
    <w:semiHidden/>
    <w:rsid w:val="00EA10CD"/>
    <w:pPr>
      <w:spacing w:after="0" w:line="240" w:lineRule="auto"/>
    </w:pPr>
    <w:rPr>
      <w:rFonts w:ascii="Arial" w:eastAsia="Times New Roman" w:hAnsi="Arial" w:cs="Arial"/>
      <w:kern w:val="0"/>
      <w:szCs w:val="24"/>
      <w:lang w:eastAsia="et-EE"/>
    </w:rPr>
  </w:style>
  <w:style w:type="paragraph" w:customStyle="1" w:styleId="paragraph">
    <w:name w:val="paragraph"/>
    <w:basedOn w:val="Normaallaad"/>
    <w:rsid w:val="0035072F"/>
    <w:pPr>
      <w:spacing w:before="100" w:beforeAutospacing="1" w:after="100" w:afterAutospacing="1"/>
    </w:pPr>
    <w:rPr>
      <w:rFonts w:ascii="Times New Roman" w:hAnsi="Times New Roman" w:cs="Times New Roman"/>
      <w:sz w:val="24"/>
      <w14:ligatures w14:val="none"/>
    </w:rPr>
  </w:style>
  <w:style w:type="character" w:customStyle="1" w:styleId="normaltextrun">
    <w:name w:val="normaltextrun"/>
    <w:basedOn w:val="Liguvaikefont"/>
    <w:rsid w:val="0035072F"/>
  </w:style>
  <w:style w:type="character" w:customStyle="1" w:styleId="eop">
    <w:name w:val="eop"/>
    <w:basedOn w:val="Liguvaikefont"/>
    <w:rsid w:val="0035072F"/>
  </w:style>
  <w:style w:type="character" w:styleId="Klastatudhperlink">
    <w:name w:val="FollowedHyperlink"/>
    <w:basedOn w:val="Liguvaikefont"/>
    <w:uiPriority w:val="99"/>
    <w:semiHidden/>
    <w:unhideWhenUsed/>
    <w:rsid w:val="00F36653"/>
    <w:rPr>
      <w:color w:val="96607D" w:themeColor="followedHyperlink"/>
      <w:u w:val="single"/>
    </w:rPr>
  </w:style>
  <w:style w:type="character" w:styleId="Mainimine">
    <w:name w:val="Mention"/>
    <w:basedOn w:val="Liguvaikefont"/>
    <w:uiPriority w:val="99"/>
    <w:unhideWhenUsed/>
    <w:rsid w:val="00F36653"/>
    <w:rPr>
      <w:color w:val="2B579A"/>
      <w:shd w:val="clear" w:color="auto" w:fill="E1DFDD"/>
    </w:rPr>
  </w:style>
  <w:style w:type="character" w:customStyle="1" w:styleId="KommentaaritekstMrk1">
    <w:name w:val="Kommentaari tekst Märk1"/>
    <w:basedOn w:val="Liguvaikefont"/>
    <w:uiPriority w:val="99"/>
    <w:rsid w:val="00C953E6"/>
    <w:rPr>
      <w:sz w:val="20"/>
      <w:szCs w:val="20"/>
    </w:rPr>
  </w:style>
  <w:style w:type="character" w:customStyle="1" w:styleId="CommentReference2">
    <w:name w:val="Comment Reference2"/>
    <w:basedOn w:val="Liguvaikefont"/>
    <w:uiPriority w:val="99"/>
    <w:semiHidden/>
    <w:unhideWhenUsed/>
    <w:rsid w:val="00E33DAB"/>
    <w:rPr>
      <w:sz w:val="16"/>
      <w:szCs w:val="16"/>
    </w:rPr>
  </w:style>
  <w:style w:type="paragraph" w:styleId="Allmrkusetekst">
    <w:name w:val="footnote text"/>
    <w:basedOn w:val="Normaallaad"/>
    <w:link w:val="AllmrkusetekstMrk"/>
    <w:uiPriority w:val="99"/>
    <w:semiHidden/>
    <w:unhideWhenUsed/>
    <w:rsid w:val="0002699D"/>
    <w:rPr>
      <w:sz w:val="20"/>
      <w:szCs w:val="20"/>
    </w:rPr>
  </w:style>
  <w:style w:type="character" w:customStyle="1" w:styleId="AllmrkusetekstMrk">
    <w:name w:val="Allmärkuse tekst Märk"/>
    <w:basedOn w:val="Liguvaikefont"/>
    <w:link w:val="Allmrkusetekst"/>
    <w:uiPriority w:val="99"/>
    <w:semiHidden/>
    <w:rsid w:val="0002699D"/>
    <w:rPr>
      <w:rFonts w:ascii="Arial" w:eastAsia="Times New Roman" w:hAnsi="Arial" w:cs="Arial"/>
      <w:kern w:val="0"/>
      <w:sz w:val="20"/>
      <w:szCs w:val="20"/>
      <w:lang w:eastAsia="et-EE"/>
    </w:rPr>
  </w:style>
  <w:style w:type="character" w:styleId="Allmrkuseviide">
    <w:name w:val="footnote reference"/>
    <w:aliases w:val="SUPERS,Nota,Footnote symbol,Footnote,Footnote Reference Number"/>
    <w:basedOn w:val="Liguvaikefont"/>
    <w:uiPriority w:val="99"/>
    <w:semiHidden/>
    <w:unhideWhenUsed/>
    <w:rsid w:val="000269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riigiteataja.ee/et/akt/12606201900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Props1.xml><?xml version="1.0" encoding="utf-8"?>
<ds:datastoreItem xmlns:ds="http://schemas.openxmlformats.org/officeDocument/2006/customXml" ds:itemID="{2A643547-BB01-4447-A465-4D67F83B1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1542E9-F420-4956-B91D-94A289415045}">
  <ds:schemaRefs>
    <ds:schemaRef ds:uri="http://schemas.openxmlformats.org/officeDocument/2006/bibliography"/>
  </ds:schemaRefs>
</ds:datastoreItem>
</file>

<file path=customXml/itemProps3.xml><?xml version="1.0" encoding="utf-8"?>
<ds:datastoreItem xmlns:ds="http://schemas.openxmlformats.org/officeDocument/2006/customXml" ds:itemID="{9415625D-3075-44D2-AC27-AE8064C40DE2}">
  <ds:schemaRefs>
    <ds:schemaRef ds:uri="http://schemas.microsoft.com/sharepoint/v3/contenttype/forms"/>
  </ds:schemaRefs>
</ds:datastoreItem>
</file>

<file path=customXml/itemProps4.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12</Pages>
  <Words>3490</Words>
  <Characters>26420</Characters>
  <Application>Microsoft Office Word</Application>
  <DocSecurity>0</DocSecurity>
  <Lines>614</Lines>
  <Paragraphs>253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Kristel Soodla - JUSTDIGI</cp:lastModifiedBy>
  <cp:revision>1490</cp:revision>
  <dcterms:created xsi:type="dcterms:W3CDTF">2026-02-17T22:48:00Z</dcterms:created>
  <dcterms:modified xsi:type="dcterms:W3CDTF">2026-09-17T11:18:00Z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